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BCF" w:rsidRPr="00121BE8" w:rsidRDefault="00A11BCF" w:rsidP="00121BE8">
      <w:pPr>
        <w:jc w:val="center"/>
        <w:rPr>
          <w:sz w:val="40"/>
          <w:szCs w:val="40"/>
        </w:rPr>
      </w:pPr>
      <w:r w:rsidRPr="00121BE8">
        <w:rPr>
          <w:sz w:val="40"/>
          <w:szCs w:val="40"/>
        </w:rPr>
        <w:t xml:space="preserve">12. </w:t>
      </w:r>
      <w:proofErr w:type="spellStart"/>
      <w:r w:rsidRPr="00121BE8">
        <w:rPr>
          <w:sz w:val="40"/>
          <w:szCs w:val="40"/>
        </w:rPr>
        <w:t>Replikáció</w:t>
      </w:r>
      <w:proofErr w:type="spellEnd"/>
      <w:r w:rsidRPr="00121BE8">
        <w:rPr>
          <w:sz w:val="40"/>
          <w:szCs w:val="40"/>
        </w:rPr>
        <w:t>, transzkripció, transzláció</w:t>
      </w:r>
    </w:p>
    <w:p w:rsidR="00A11BCF" w:rsidRDefault="00A11BCF"/>
    <w:p w:rsidR="00A11BCF" w:rsidRDefault="00A11BCF">
      <w:r>
        <w:t xml:space="preserve">A </w:t>
      </w:r>
      <w:proofErr w:type="spellStart"/>
      <w:r>
        <w:t>nukleotidok</w:t>
      </w:r>
      <w:proofErr w:type="spellEnd"/>
      <w:r>
        <w:t xml:space="preserve"> és az aminosavak szintéziséről már esett szó, de még nem részleteztük, hogy milyen elvek szerint és milyen mechanizmusokkal történik a nukleinsavak és a fehérjék (</w:t>
      </w:r>
      <w:proofErr w:type="spellStart"/>
      <w:r>
        <w:t>polipeptid-láncok</w:t>
      </w:r>
      <w:proofErr w:type="spellEnd"/>
      <w:r>
        <w:t xml:space="preserve">) szintézise az alapkövekből. A </w:t>
      </w:r>
      <w:proofErr w:type="spellStart"/>
      <w:r w:rsidRPr="00121BE8">
        <w:rPr>
          <w:b/>
        </w:rPr>
        <w:t>replikáció</w:t>
      </w:r>
      <w:proofErr w:type="spellEnd"/>
      <w:r>
        <w:t xml:space="preserve"> során </w:t>
      </w:r>
      <w:proofErr w:type="spellStart"/>
      <w:r>
        <w:t>keletlezik</w:t>
      </w:r>
      <w:proofErr w:type="spellEnd"/>
      <w:r>
        <w:t xml:space="preserve"> az </w:t>
      </w:r>
      <w:r w:rsidRPr="00121BE8">
        <w:rPr>
          <w:b/>
        </w:rPr>
        <w:t>új DNS</w:t>
      </w:r>
      <w:r>
        <w:t xml:space="preserve">-szál, a </w:t>
      </w:r>
      <w:proofErr w:type="spellStart"/>
      <w:r w:rsidRPr="00121BE8">
        <w:rPr>
          <w:b/>
        </w:rPr>
        <w:t>transzkripcó</w:t>
      </w:r>
      <w:proofErr w:type="spellEnd"/>
      <w:r w:rsidRPr="00121BE8">
        <w:rPr>
          <w:b/>
        </w:rPr>
        <w:t xml:space="preserve"> során RNS</w:t>
      </w:r>
      <w:r>
        <w:t xml:space="preserve"> keletkezik, </w:t>
      </w:r>
      <w:r w:rsidRPr="00121BE8">
        <w:rPr>
          <w:b/>
        </w:rPr>
        <w:t>transzlációnak</w:t>
      </w:r>
      <w:r>
        <w:t xml:space="preserve"> pedig a </w:t>
      </w:r>
      <w:proofErr w:type="spellStart"/>
      <w:r w:rsidRPr="00121BE8">
        <w:rPr>
          <w:b/>
        </w:rPr>
        <w:t>polipeptid-lánc</w:t>
      </w:r>
      <w:proofErr w:type="spellEnd"/>
      <w:r>
        <w:t xml:space="preserve"> felépülését hívjuk. Ezeket a mechanizmusokat azért taglaljuk külön fejezetben, és nem az aminosav- vagy a </w:t>
      </w:r>
      <w:proofErr w:type="spellStart"/>
      <w:r>
        <w:t>nukleotid-anyagcseréhez</w:t>
      </w:r>
      <w:proofErr w:type="spellEnd"/>
      <w:r>
        <w:t xml:space="preserve"> kapcsoltan (mint például azt a </w:t>
      </w:r>
      <w:proofErr w:type="spellStart"/>
      <w:r>
        <w:t>poliszacharidok</w:t>
      </w:r>
      <w:proofErr w:type="spellEnd"/>
      <w:r>
        <w:t xml:space="preserve"> esetében tettük a szénhidrát-anyagcsere ismertetésekor), mert ezek egymással nagymértékben összefüggenek.</w:t>
      </w:r>
    </w:p>
    <w:p w:rsidR="00A11BCF" w:rsidRDefault="00A11BCF">
      <w:r>
        <w:tab/>
        <w:t xml:space="preserve">A molekuláris biológia ún. </w:t>
      </w:r>
      <w:r w:rsidRPr="00121BE8">
        <w:rPr>
          <w:b/>
        </w:rPr>
        <w:t>centrális dogmája</w:t>
      </w:r>
      <w:r>
        <w:t xml:space="preserve"> szerint a DNS másolásával keletkezik az új DNS, DNS átírásával keletkezik az RNS, majd az RNS szolgál mintájául a fehérje keletkezésének (12-1. ábra). A folyamat fordítva nem történik meg,</w:t>
      </w:r>
      <w:r w:rsidR="00F27B1C">
        <w:t xml:space="preserve"> </w:t>
      </w:r>
      <w:r>
        <w:t xml:space="preserve">kivéve azon ritka eseteket, amikor RNS-vírusok RNS-e DNS vagy RNS keletkezéséhez szolgál mintául, vagy amikor a </w:t>
      </w:r>
      <w:proofErr w:type="spellStart"/>
      <w:r>
        <w:t>telomeráz</w:t>
      </w:r>
      <w:proofErr w:type="spellEnd"/>
      <w:r>
        <w:t xml:space="preserve"> enzim RNS-e szolgáltatja a </w:t>
      </w:r>
      <w:proofErr w:type="spellStart"/>
      <w:r>
        <w:t>templátot</w:t>
      </w:r>
      <w:proofErr w:type="spellEnd"/>
      <w:r>
        <w:t xml:space="preserve"> (mintát) a kromoszómák </w:t>
      </w:r>
      <w:proofErr w:type="spellStart"/>
      <w:r>
        <w:t>telomerjeinek</w:t>
      </w:r>
      <w:proofErr w:type="spellEnd"/>
      <w:r>
        <w:t xml:space="preserve"> hosszabbításához.</w:t>
      </w:r>
    </w:p>
    <w:p w:rsidR="00A11BCF" w:rsidRDefault="00A11BCF"/>
    <w:p w:rsidR="00A11BCF" w:rsidRDefault="00924CD8">
      <w:r w:rsidRPr="00924CD8">
        <w:rPr>
          <w:noProof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1" o:spid="_x0000_i1025" type="#_x0000_t75" style="width:453.3pt;height:74.5pt;visibility:visible">
            <v:imagedata r:id="rId6" o:title=""/>
          </v:shape>
        </w:pict>
      </w:r>
    </w:p>
    <w:p w:rsidR="00A11BCF" w:rsidRDefault="00A11BCF"/>
    <w:p w:rsidR="00A11BCF" w:rsidRDefault="00A11BCF">
      <w:r>
        <w:t>12-1. ábra</w:t>
      </w:r>
    </w:p>
    <w:p w:rsidR="00A11BCF" w:rsidRDefault="00A11BCF"/>
    <w:p w:rsidR="00A11BCF" w:rsidRPr="00121BE8" w:rsidRDefault="00A11BCF">
      <w:pPr>
        <w:rPr>
          <w:b/>
          <w:sz w:val="28"/>
          <w:szCs w:val="28"/>
        </w:rPr>
      </w:pPr>
      <w:r w:rsidRPr="00121BE8">
        <w:rPr>
          <w:b/>
          <w:sz w:val="28"/>
          <w:szCs w:val="28"/>
        </w:rPr>
        <w:t xml:space="preserve">12.1. </w:t>
      </w:r>
      <w:proofErr w:type="spellStart"/>
      <w:r w:rsidRPr="00121BE8">
        <w:rPr>
          <w:b/>
          <w:sz w:val="28"/>
          <w:szCs w:val="28"/>
        </w:rPr>
        <w:t>Replikáció</w:t>
      </w:r>
      <w:proofErr w:type="spellEnd"/>
    </w:p>
    <w:p w:rsidR="00A11BCF" w:rsidRDefault="00A11BCF"/>
    <w:p w:rsidR="00A11BCF" w:rsidRDefault="00A11BCF">
      <w:r>
        <w:t xml:space="preserve">Emlékeztetőül felidézünk néhány fontos információ a DNS-sel kapcsolatban: A </w:t>
      </w:r>
      <w:proofErr w:type="spellStart"/>
      <w:r>
        <w:t>nukleotidok</w:t>
      </w:r>
      <w:proofErr w:type="spellEnd"/>
      <w:r>
        <w:t xml:space="preserve"> </w:t>
      </w:r>
      <w:proofErr w:type="spellStart"/>
      <w:r>
        <w:t>dezoxiribóz-foszfát</w:t>
      </w:r>
      <w:proofErr w:type="spellEnd"/>
      <w:r>
        <w:t xml:space="preserve"> láncot alkotnak, a cukor részről ágaznak le a szerves bázisok, amelyek vagy </w:t>
      </w:r>
      <w:proofErr w:type="spellStart"/>
      <w:r>
        <w:t>pirimidin-</w:t>
      </w:r>
      <w:proofErr w:type="spellEnd"/>
      <w:r>
        <w:t xml:space="preserve">, vagy purin-vázúak. A DNS kettős spirált alkot, a feltekeredő két láncot a bázisok között létrejövő másodlagos hidrogén-kötések tartják össze. A két lánc egymáshoz képest </w:t>
      </w:r>
      <w:proofErr w:type="spellStart"/>
      <w:r>
        <w:t>antiparalel</w:t>
      </w:r>
      <w:proofErr w:type="spellEnd"/>
      <w:r>
        <w:t xml:space="preserve"> („fej-láb”) elrendeződésű, és egymással komplementer: purin bázissal szemben mindig </w:t>
      </w:r>
      <w:proofErr w:type="spellStart"/>
      <w:r>
        <w:t>pirimidin</w:t>
      </w:r>
      <w:proofErr w:type="spellEnd"/>
      <w:r>
        <w:t xml:space="preserve"> (</w:t>
      </w:r>
      <w:proofErr w:type="spellStart"/>
      <w:r>
        <w:t>adeninnel</w:t>
      </w:r>
      <w:proofErr w:type="spellEnd"/>
      <w:r>
        <w:t xml:space="preserve"> szemben </w:t>
      </w:r>
      <w:proofErr w:type="spellStart"/>
      <w:r>
        <w:t>timin</w:t>
      </w:r>
      <w:proofErr w:type="spellEnd"/>
      <w:r>
        <w:t xml:space="preserve">, guaninnal szemben </w:t>
      </w:r>
      <w:proofErr w:type="spellStart"/>
      <w:r>
        <w:t>citozin</w:t>
      </w:r>
      <w:proofErr w:type="spellEnd"/>
      <w:r>
        <w:t>) található (3-18. ábra).</w:t>
      </w:r>
    </w:p>
    <w:p w:rsidR="00A11BCF" w:rsidRDefault="00A11BCF" w:rsidP="00DC00B6">
      <w:pPr>
        <w:ind w:firstLine="708"/>
      </w:pPr>
      <w:r>
        <w:t xml:space="preserve">A </w:t>
      </w:r>
      <w:proofErr w:type="spellStart"/>
      <w:r>
        <w:t>replikáció</w:t>
      </w:r>
      <w:proofErr w:type="spellEnd"/>
      <w:r>
        <w:t xml:space="preserve"> </w:t>
      </w:r>
      <w:proofErr w:type="gramStart"/>
      <w:r>
        <w:t xml:space="preserve">szó </w:t>
      </w:r>
      <w:r w:rsidRPr="00DC00B6">
        <w:rPr>
          <w:b/>
        </w:rPr>
        <w:t>másolást</w:t>
      </w:r>
      <w:proofErr w:type="gramEnd"/>
      <w:r>
        <w:t xml:space="preserve"> jelent; a folyamat során a kettős szálú DNS lemásolódik, a </w:t>
      </w:r>
      <w:proofErr w:type="spellStart"/>
      <w:r>
        <w:t>replikáció</w:t>
      </w:r>
      <w:proofErr w:type="spellEnd"/>
      <w:r>
        <w:t xml:space="preserve"> végén </w:t>
      </w:r>
      <w:r>
        <w:rPr>
          <w:b/>
        </w:rPr>
        <w:t>két</w:t>
      </w:r>
      <w:r w:rsidRPr="00DC00B6">
        <w:rPr>
          <w:b/>
        </w:rPr>
        <w:t xml:space="preserve"> identikus</w:t>
      </w:r>
      <w:r w:rsidR="00F27B1C">
        <w:t xml:space="preserve"> kettős szálú DNS </w:t>
      </w:r>
      <w:r>
        <w:t xml:space="preserve">keletkezik. A folyamat jelentősége az öröklődésben van; mindig </w:t>
      </w:r>
      <w:proofErr w:type="spellStart"/>
      <w:r w:rsidRPr="00DC00B6">
        <w:rPr>
          <w:b/>
        </w:rPr>
        <w:t>replikáció</w:t>
      </w:r>
      <w:proofErr w:type="spellEnd"/>
      <w:r w:rsidRPr="00DC00B6">
        <w:rPr>
          <w:b/>
        </w:rPr>
        <w:t xml:space="preserve"> előzi meg</w:t>
      </w:r>
      <w:r w:rsidR="00F27B1C">
        <w:rPr>
          <w:b/>
        </w:rPr>
        <w:t xml:space="preserve"> </w:t>
      </w:r>
      <w:r>
        <w:t>például a sejtek va</w:t>
      </w:r>
      <w:r w:rsidR="006A4EF6">
        <w:t xml:space="preserve">gy bizonyos </w:t>
      </w:r>
      <w:proofErr w:type="spellStart"/>
      <w:r w:rsidR="006A4EF6">
        <w:t>sejtszervecskék</w:t>
      </w:r>
      <w:proofErr w:type="spellEnd"/>
      <w:r w:rsidR="006A4EF6">
        <w:t xml:space="preserve"> (</w:t>
      </w:r>
      <w:proofErr w:type="spellStart"/>
      <w:r w:rsidR="006A4EF6">
        <w:t>mit</w:t>
      </w:r>
      <w:r>
        <w:t>okondrium</w:t>
      </w:r>
      <w:proofErr w:type="spellEnd"/>
      <w:r>
        <w:t xml:space="preserve">, színtest) </w:t>
      </w:r>
      <w:r w:rsidRPr="00DC00B6">
        <w:rPr>
          <w:b/>
        </w:rPr>
        <w:t>osztódását</w:t>
      </w:r>
      <w:r>
        <w:t xml:space="preserve">, hogy mindkét utódsejtbe (vagy </w:t>
      </w:r>
      <w:proofErr w:type="spellStart"/>
      <w:r>
        <w:t>sejtorganellumba</w:t>
      </w:r>
      <w:proofErr w:type="spellEnd"/>
      <w:r>
        <w:t>) azonos genetikai állomány juthasson. A másolást megelőző változásokról (a sejtciklus kiváltó okairól és szabályozási mechanizmusairól) itt nem kívánunk értekezni, elsősorban annak bonyolultsága miatt. Kizárólag a DNS-megkettőződés közvetlen előzményeivel és me</w:t>
      </w:r>
      <w:r w:rsidR="006A4EF6">
        <w:t>c</w:t>
      </w:r>
      <w:r>
        <w:t xml:space="preserve">hanizmusával fogunk foglalkozni. Először a </w:t>
      </w:r>
      <w:proofErr w:type="spellStart"/>
      <w:r>
        <w:t>prokarióták</w:t>
      </w:r>
      <w:proofErr w:type="spellEnd"/>
      <w:r>
        <w:t xml:space="preserve"> genetikai állományának </w:t>
      </w:r>
      <w:proofErr w:type="spellStart"/>
      <w:r>
        <w:t>replikációs</w:t>
      </w:r>
      <w:proofErr w:type="spellEnd"/>
      <w:r>
        <w:t xml:space="preserve"> folyamatait ismertetjük, az </w:t>
      </w:r>
      <w:proofErr w:type="spellStart"/>
      <w:r>
        <w:t>eukariótákban</w:t>
      </w:r>
      <w:proofErr w:type="spellEnd"/>
      <w:r>
        <w:t xml:space="preserve"> található különbségeket pedig külön részletezzük.</w:t>
      </w:r>
    </w:p>
    <w:p w:rsidR="00A11BCF" w:rsidRDefault="00A11BCF" w:rsidP="003E6E0A"/>
    <w:p w:rsidR="00A11BCF" w:rsidRPr="003E6E0A" w:rsidRDefault="00A11BCF" w:rsidP="003E6E0A">
      <w:pPr>
        <w:rPr>
          <w:b/>
        </w:rPr>
      </w:pPr>
      <w:r>
        <w:rPr>
          <w:b/>
        </w:rPr>
        <w:t>12.1.1</w:t>
      </w:r>
      <w:r w:rsidRPr="003E6E0A">
        <w:rPr>
          <w:b/>
        </w:rPr>
        <w:t xml:space="preserve">. </w:t>
      </w:r>
      <w:proofErr w:type="spellStart"/>
      <w:r w:rsidRPr="003E6E0A">
        <w:rPr>
          <w:b/>
        </w:rPr>
        <w:t>Replikáció</w:t>
      </w:r>
      <w:proofErr w:type="spellEnd"/>
      <w:r w:rsidRPr="003E6E0A">
        <w:rPr>
          <w:b/>
        </w:rPr>
        <w:t xml:space="preserve"> </w:t>
      </w:r>
      <w:proofErr w:type="spellStart"/>
      <w:r>
        <w:rPr>
          <w:b/>
        </w:rPr>
        <w:t>prokariót</w:t>
      </w:r>
      <w:r w:rsidRPr="003E6E0A">
        <w:rPr>
          <w:b/>
        </w:rPr>
        <w:t>ákban</w:t>
      </w:r>
      <w:proofErr w:type="spellEnd"/>
    </w:p>
    <w:p w:rsidR="00A11BCF" w:rsidRDefault="00A11BCF" w:rsidP="003E6E0A"/>
    <w:p w:rsidR="00A11BCF" w:rsidRDefault="00A11BCF">
      <w:proofErr w:type="spellStart"/>
      <w:r>
        <w:t>Prokariótákban</w:t>
      </w:r>
      <w:proofErr w:type="spellEnd"/>
      <w:r>
        <w:t xml:space="preserve"> az éppen nem </w:t>
      </w:r>
      <w:proofErr w:type="spellStart"/>
      <w:r>
        <w:t>replikálódó</w:t>
      </w:r>
      <w:proofErr w:type="spellEnd"/>
      <w:r>
        <w:t xml:space="preserve"> DNS-spirál nagy része további tekeredés következtében ún. </w:t>
      </w:r>
      <w:r w:rsidRPr="003E6E0A">
        <w:rPr>
          <w:b/>
        </w:rPr>
        <w:t>pozitív szupertekercs</w:t>
      </w:r>
      <w:r>
        <w:t xml:space="preserve"> állapotban van. A </w:t>
      </w:r>
      <w:proofErr w:type="spellStart"/>
      <w:r>
        <w:t>replikáció</w:t>
      </w:r>
      <w:proofErr w:type="spellEnd"/>
      <w:r>
        <w:t xml:space="preserve"> elősegítése érdekében </w:t>
      </w:r>
      <w:r>
        <w:lastRenderedPageBreak/>
        <w:t>a</w:t>
      </w:r>
      <w:r w:rsidRPr="003E6E0A">
        <w:t xml:space="preserve"> DNS</w:t>
      </w:r>
      <w:r w:rsidRPr="003E6E0A">
        <w:rPr>
          <w:b/>
        </w:rPr>
        <w:t xml:space="preserve"> </w:t>
      </w:r>
      <w:proofErr w:type="spellStart"/>
      <w:r w:rsidRPr="003E6E0A">
        <w:rPr>
          <w:b/>
        </w:rPr>
        <w:t>topoizomeráz</w:t>
      </w:r>
      <w:proofErr w:type="spellEnd"/>
      <w:r>
        <w:t xml:space="preserve"> enzimek segítségével átrendeződik; </w:t>
      </w:r>
      <w:r w:rsidRPr="003E6E0A">
        <w:rPr>
          <w:b/>
        </w:rPr>
        <w:t>negatív szupertekercs</w:t>
      </w:r>
      <w:r>
        <w:t xml:space="preserve"> keletkezik. Ebben az állapotban sokkal könnyebben fel tud majd nyílni a DNS.</w:t>
      </w:r>
    </w:p>
    <w:p w:rsidR="00A11BCF" w:rsidRDefault="00A11BCF" w:rsidP="003E6E0A">
      <w:pPr>
        <w:ind w:firstLine="708"/>
      </w:pPr>
      <w:r>
        <w:t>A DNS-megkettőződés során a</w:t>
      </w:r>
      <w:r w:rsidRPr="003E6E0A">
        <w:rPr>
          <w:b/>
        </w:rPr>
        <w:t xml:space="preserve"> két szál elválik</w:t>
      </w:r>
      <w:r>
        <w:t xml:space="preserve"> egymásról, és mindkét szál másolatul szolgál egy új, a levált szállal </w:t>
      </w:r>
      <w:r w:rsidRPr="003E6E0A">
        <w:rPr>
          <w:b/>
        </w:rPr>
        <w:t>megegyező szekvenciájú</w:t>
      </w:r>
      <w:r>
        <w:t xml:space="preserve"> másolat szintetizálásához. A keletkező új szálak az eredeti szállal fognak egy új kettős spirált (</w:t>
      </w:r>
      <w:proofErr w:type="spellStart"/>
      <w:r>
        <w:t>hélixet</w:t>
      </w:r>
      <w:proofErr w:type="spellEnd"/>
      <w:r>
        <w:t xml:space="preserve">) alkotni. Ezt a mechanizmust a DNS </w:t>
      </w:r>
      <w:proofErr w:type="spellStart"/>
      <w:r w:rsidRPr="003E6E0A">
        <w:rPr>
          <w:b/>
        </w:rPr>
        <w:t>szemikonzerv</w:t>
      </w:r>
      <w:r>
        <w:rPr>
          <w:b/>
        </w:rPr>
        <w:t>a</w:t>
      </w:r>
      <w:r w:rsidRPr="003E6E0A">
        <w:rPr>
          <w:b/>
        </w:rPr>
        <w:t>tív</w:t>
      </w:r>
      <w:proofErr w:type="spellEnd"/>
      <w:r w:rsidRPr="003E6E0A">
        <w:rPr>
          <w:b/>
        </w:rPr>
        <w:t xml:space="preserve"> </w:t>
      </w:r>
      <w:proofErr w:type="spellStart"/>
      <w:r w:rsidRPr="003E6E0A">
        <w:rPr>
          <w:b/>
        </w:rPr>
        <w:t>replikációjának</w:t>
      </w:r>
      <w:proofErr w:type="spellEnd"/>
      <w:r>
        <w:t xml:space="preserve"> hívjuk; mindkét keletkező kettős szál egyik fele az eredeti szálból való, a másik fele pedig újonnan szintetizálódott. Mivel a két DNS-szál egymásnak komplementere, információvesztés nem történik (12-2. ábra).</w:t>
      </w:r>
    </w:p>
    <w:p w:rsidR="00A11BCF" w:rsidRDefault="00A11BCF"/>
    <w:p w:rsidR="00A11BCF" w:rsidRDefault="00924CD8">
      <w:r w:rsidRPr="00924CD8">
        <w:rPr>
          <w:noProof/>
          <w:lang w:val="en-US" w:eastAsia="en-US"/>
        </w:rPr>
        <w:pict>
          <v:shape id="Objektum 17" o:spid="_x0000_i1026" type="#_x0000_t75" style="width:266.1pt;height:423.8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">
            <v:imagedata r:id="rId7" o:title="" cropright="-1871f"/>
            <o:lock v:ext="edit" aspectratio="f"/>
          </v:shape>
        </w:pict>
      </w:r>
    </w:p>
    <w:p w:rsidR="00A11BCF" w:rsidRDefault="00A11BCF"/>
    <w:p w:rsidR="00A11BCF" w:rsidRDefault="00A11BCF">
      <w:r>
        <w:t>12-2. ábra</w:t>
      </w:r>
    </w:p>
    <w:p w:rsidR="00A11BCF" w:rsidRDefault="00A11BCF" w:rsidP="00881ABF">
      <w:proofErr w:type="gramStart"/>
      <w:r w:rsidRPr="00881ABF">
        <w:t>http</w:t>
      </w:r>
      <w:proofErr w:type="gramEnd"/>
      <w:r w:rsidRPr="00881ABF">
        <w:t>://upload.wikimedia.org/wikibooks/en/4/48/Semiconservative_replication*.png</w:t>
      </w:r>
    </w:p>
    <w:p w:rsidR="00A11BCF" w:rsidRDefault="00A11BCF">
      <w:r>
        <w:t>2013.04.09.</w:t>
      </w:r>
    </w:p>
    <w:p w:rsidR="00A11BCF" w:rsidRDefault="00A11BCF"/>
    <w:p w:rsidR="00A11BCF" w:rsidRDefault="00A11BCF">
      <w:r>
        <w:t xml:space="preserve">A </w:t>
      </w:r>
      <w:proofErr w:type="spellStart"/>
      <w:r>
        <w:t>replikációs</w:t>
      </w:r>
      <w:proofErr w:type="spellEnd"/>
      <w:r>
        <w:t xml:space="preserve"> folyamat elindulásához a DNS kettős </w:t>
      </w:r>
      <w:proofErr w:type="spellStart"/>
      <w:r>
        <w:t>hélixnek</w:t>
      </w:r>
      <w:proofErr w:type="spellEnd"/>
      <w:r>
        <w:t xml:space="preserve"> fel kell nyílnia. Ez nem a DNS teljes hosszában történik meg, csak bizonyos szakaszokon. Ezeket a </w:t>
      </w:r>
      <w:r w:rsidRPr="00403459">
        <w:rPr>
          <w:b/>
        </w:rPr>
        <w:t xml:space="preserve">szakaszokat </w:t>
      </w:r>
      <w:proofErr w:type="spellStart"/>
      <w:r w:rsidRPr="00403459">
        <w:rPr>
          <w:b/>
        </w:rPr>
        <w:t>replikációs</w:t>
      </w:r>
      <w:proofErr w:type="spellEnd"/>
      <w:r w:rsidRPr="00403459">
        <w:rPr>
          <w:b/>
        </w:rPr>
        <w:t xml:space="preserve"> origóknak</w:t>
      </w:r>
      <w:r>
        <w:t>, két eltávolodó szál által létrehozott struktúrát pedig</w:t>
      </w:r>
      <w:r w:rsidRPr="00403459">
        <w:rPr>
          <w:b/>
        </w:rPr>
        <w:t xml:space="preserve"> </w:t>
      </w:r>
      <w:proofErr w:type="spellStart"/>
      <w:r w:rsidRPr="00403459">
        <w:rPr>
          <w:b/>
        </w:rPr>
        <w:t>replikációs</w:t>
      </w:r>
      <w:proofErr w:type="spellEnd"/>
      <w:r w:rsidRPr="00403459">
        <w:rPr>
          <w:b/>
        </w:rPr>
        <w:t xml:space="preserve"> buboréknak</w:t>
      </w:r>
      <w:r>
        <w:t xml:space="preserve"> nevezzük. A </w:t>
      </w:r>
      <w:proofErr w:type="spellStart"/>
      <w:r>
        <w:t>prokarióták</w:t>
      </w:r>
      <w:proofErr w:type="spellEnd"/>
      <w:r>
        <w:t xml:space="preserve"> kromoszómája </w:t>
      </w:r>
      <w:r w:rsidRPr="00403459">
        <w:rPr>
          <w:b/>
        </w:rPr>
        <w:t>viszonylag rövid, cirkuláris</w:t>
      </w:r>
      <w:r>
        <w:t xml:space="preserve"> (kör alakú), itt </w:t>
      </w:r>
      <w:r w:rsidRPr="00403459">
        <w:rPr>
          <w:b/>
        </w:rPr>
        <w:t>egyetlen</w:t>
      </w:r>
      <w:r>
        <w:t xml:space="preserve"> </w:t>
      </w:r>
      <w:proofErr w:type="spellStart"/>
      <w:r>
        <w:t>replikációs</w:t>
      </w:r>
      <w:proofErr w:type="spellEnd"/>
      <w:r>
        <w:t xml:space="preserve"> origó található. </w:t>
      </w:r>
      <w:proofErr w:type="spellStart"/>
      <w:r>
        <w:t>Eukariótákban</w:t>
      </w:r>
      <w:proofErr w:type="spellEnd"/>
      <w:r>
        <w:t xml:space="preserve"> a genetikai állomány sokkal nagyobb, nagyon hosszú ideig tartana még a több kromoszómába csomagolt DNS teljes átírása is, ezért a </w:t>
      </w:r>
      <w:proofErr w:type="spellStart"/>
      <w:r>
        <w:lastRenderedPageBreak/>
        <w:t>replikáció</w:t>
      </w:r>
      <w:proofErr w:type="spellEnd"/>
      <w:r>
        <w:t xml:space="preserve"> kezdetekor egyszerre </w:t>
      </w:r>
      <w:r w:rsidRPr="00403459">
        <w:rPr>
          <w:b/>
        </w:rPr>
        <w:t>több ponton</w:t>
      </w:r>
      <w:r>
        <w:t xml:space="preserve"> is felnyílik a kettős spirál. Ebben a folyamatban először a </w:t>
      </w:r>
      <w:proofErr w:type="spellStart"/>
      <w:r>
        <w:t>DnaA</w:t>
      </w:r>
      <w:proofErr w:type="spellEnd"/>
      <w:r>
        <w:t xml:space="preserve"> fehérje játszik fontos szerepet; a </w:t>
      </w:r>
      <w:proofErr w:type="spellStart"/>
      <w:r>
        <w:t>replikációs</w:t>
      </w:r>
      <w:proofErr w:type="spellEnd"/>
      <w:r>
        <w:t xml:space="preserve"> origó </w:t>
      </w:r>
      <w:r w:rsidRPr="00403459">
        <w:rPr>
          <w:b/>
        </w:rPr>
        <w:t>speciális szekvenciáit</w:t>
      </w:r>
      <w:r>
        <w:t xml:space="preserve"> képes felismerni, és azokhoz kötődni, ha azok negatív szupertekercs állapotban vannak. Több </w:t>
      </w:r>
      <w:proofErr w:type="spellStart"/>
      <w:r>
        <w:t>DnaA</w:t>
      </w:r>
      <w:proofErr w:type="spellEnd"/>
      <w:r>
        <w:t xml:space="preserve"> fehérje egyidejű kötődése elősegíti, hogy a DNS kettőslánc rövid szakaszon felnyíljon. A </w:t>
      </w:r>
      <w:proofErr w:type="spellStart"/>
      <w:r>
        <w:t>replikációs</w:t>
      </w:r>
      <w:proofErr w:type="spellEnd"/>
      <w:r>
        <w:t xml:space="preserve"> buborék további szélesítését a </w:t>
      </w:r>
      <w:proofErr w:type="spellStart"/>
      <w:r w:rsidRPr="00403459">
        <w:rPr>
          <w:b/>
        </w:rPr>
        <w:t>helikáz</w:t>
      </w:r>
      <w:proofErr w:type="spellEnd"/>
      <w:r w:rsidRPr="00403459">
        <w:rPr>
          <w:b/>
        </w:rPr>
        <w:t xml:space="preserve"> enzim</w:t>
      </w:r>
      <w:r>
        <w:t xml:space="preserve"> (</w:t>
      </w:r>
      <w:proofErr w:type="spellStart"/>
      <w:r>
        <w:t>DnaB</w:t>
      </w:r>
      <w:proofErr w:type="spellEnd"/>
      <w:r>
        <w:t>) végzi, mely ATP energiájának felhasználásával a két szál közti hidrogén-kötéseket máig felderítetlen mechanizmussal megszünteti, ezáltal a két szálat eltávolítja egymástól (12-3. ábra).</w:t>
      </w:r>
    </w:p>
    <w:p w:rsidR="00A11BCF" w:rsidRDefault="00A11BCF"/>
    <w:p w:rsidR="00A11BCF" w:rsidRDefault="005D72CF">
      <w:r w:rsidRPr="005D72CF">
        <w:rPr>
          <w:noProof/>
        </w:rPr>
        <w:drawing>
          <wp:inline distT="0" distB="0" distL="0" distR="0">
            <wp:extent cx="4395178" cy="4504063"/>
            <wp:effectExtent l="0" t="0" r="0" b="0"/>
            <wp:docPr id="10" name="Objektum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395178" cy="4504063"/>
                      <a:chOff x="764704" y="251520"/>
                      <a:chExt cx="4395178" cy="4504063"/>
                    </a:xfrm>
                  </a:grpSpPr>
                  <a:grpSp>
                    <a:nvGrpSpPr>
                      <a:cNvPr id="8" name="Csoportba foglalás 7"/>
                      <a:cNvGrpSpPr/>
                    </a:nvGrpSpPr>
                    <a:grpSpPr>
                      <a:xfrm>
                        <a:off x="764704" y="251520"/>
                        <a:ext cx="4395178" cy="4504063"/>
                        <a:chOff x="764704" y="251520"/>
                        <a:chExt cx="4395178" cy="4504063"/>
                      </a:xfrm>
                    </a:grpSpPr>
                    <a:pic>
                      <a:nvPicPr>
                        <a:cNvPr id="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8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980728" y="755576"/>
                          <a:ext cx="3918651" cy="40000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5" name="Szövegdoboz 4"/>
                        <a:cNvSpPr txBox="1"/>
                      </a:nvSpPr>
                      <a:spPr>
                        <a:xfrm>
                          <a:off x="764704" y="251520"/>
                          <a:ext cx="4395178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A </a:t>
                            </a:r>
                            <a:r>
                              <a:rPr lang="hu-HU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replikáció</a:t>
                            </a:r>
                            <a:r>
                              <a:rPr lang="hu-HU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lang="hu-HU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iniciációja</a:t>
                            </a:r>
                            <a:r>
                              <a:rPr lang="hu-HU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lang="hu-HU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prokariótákban</a:t>
                            </a:r>
                            <a:endParaRPr lang="hu-HU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A11BCF" w:rsidRDefault="00A11BCF"/>
    <w:p w:rsidR="00A11BCF" w:rsidRDefault="00A11BCF">
      <w:r>
        <w:t>12-3. ábra</w:t>
      </w:r>
    </w:p>
    <w:p w:rsidR="00A11BCF" w:rsidRDefault="00A11BCF" w:rsidP="00881ABF">
      <w:proofErr w:type="gramStart"/>
      <w:r w:rsidRPr="00643046">
        <w:t>http</w:t>
      </w:r>
      <w:proofErr w:type="gramEnd"/>
      <w:r w:rsidRPr="00643046">
        <w:t>://ars.els-cdn.com/content/image/1-s2.0-S0959440X12001960-gr2.jpg</w:t>
      </w:r>
    </w:p>
    <w:p w:rsidR="00A11BCF" w:rsidRDefault="00A11BCF">
      <w:r>
        <w:t>2013.04.09.</w:t>
      </w:r>
    </w:p>
    <w:p w:rsidR="00A11BCF" w:rsidRDefault="00A11BCF"/>
    <w:p w:rsidR="00A11BCF" w:rsidRDefault="00A11BCF">
      <w:r>
        <w:t xml:space="preserve">A </w:t>
      </w:r>
      <w:proofErr w:type="spellStart"/>
      <w:r>
        <w:t>replikációs</w:t>
      </w:r>
      <w:proofErr w:type="spellEnd"/>
      <w:r>
        <w:t xml:space="preserve"> buborék két végén túl, a két szál egymástól való eltávolítása miatt a kettős spirál a szokottnál jobban feltekeredik, ami a buborék további növekedését, ezáltal a </w:t>
      </w:r>
      <w:proofErr w:type="spellStart"/>
      <w:r>
        <w:t>replikáció</w:t>
      </w:r>
      <w:proofErr w:type="spellEnd"/>
      <w:r>
        <w:t xml:space="preserve"> menetét akadályozná. Ezt a problémát a </w:t>
      </w:r>
      <w:proofErr w:type="spellStart"/>
      <w:r w:rsidRPr="00425083">
        <w:rPr>
          <w:b/>
        </w:rPr>
        <w:t>topoizomeráz</w:t>
      </w:r>
      <w:proofErr w:type="spellEnd"/>
      <w:r w:rsidRPr="00425083">
        <w:rPr>
          <w:b/>
        </w:rPr>
        <w:t xml:space="preserve"> </w:t>
      </w:r>
      <w:r>
        <w:t xml:space="preserve">enzimek oldják meg, melyek a szupertekeredő DNS egyik szálát elvágják, majd a relaxáció után újraforrasztják. A </w:t>
      </w:r>
      <w:proofErr w:type="spellStart"/>
      <w:r>
        <w:t>topoizom</w:t>
      </w:r>
      <w:r w:rsidR="006A4EF6">
        <w:t>e</w:t>
      </w:r>
      <w:r>
        <w:t>rázok</w:t>
      </w:r>
      <w:proofErr w:type="spellEnd"/>
      <w:r>
        <w:t xml:space="preserve"> tulajdonképpen az </w:t>
      </w:r>
      <w:proofErr w:type="spellStart"/>
      <w:r>
        <w:t>izomerázok</w:t>
      </w:r>
      <w:proofErr w:type="spellEnd"/>
      <w:r>
        <w:t xml:space="preserve"> közé sorolhatók, két különböző topológiai szerkezet térbeli átrendeződését segítik elő.</w:t>
      </w:r>
    </w:p>
    <w:p w:rsidR="00A11BCF" w:rsidRDefault="00A11BCF" w:rsidP="00425083">
      <w:pPr>
        <w:ind w:firstLine="708"/>
      </w:pPr>
      <w:r>
        <w:t xml:space="preserve">A szétnyíló DNS mindkét szálával szemben először mindig egy rövid (kb. 6-8 </w:t>
      </w:r>
      <w:proofErr w:type="spellStart"/>
      <w:r>
        <w:t>nukleotid</w:t>
      </w:r>
      <w:proofErr w:type="spellEnd"/>
      <w:r>
        <w:t xml:space="preserve"> hosszú) </w:t>
      </w:r>
      <w:r w:rsidRPr="00425083">
        <w:rPr>
          <w:b/>
        </w:rPr>
        <w:t>RNS-darab</w:t>
      </w:r>
      <w:r>
        <w:t xml:space="preserve"> szintetizálódik. Ennek az </w:t>
      </w:r>
      <w:proofErr w:type="spellStart"/>
      <w:r>
        <w:t>az</w:t>
      </w:r>
      <w:proofErr w:type="spellEnd"/>
      <w:r>
        <w:t xml:space="preserve"> oka, hogy a </w:t>
      </w:r>
      <w:proofErr w:type="spellStart"/>
      <w:r w:rsidRPr="00425083">
        <w:rPr>
          <w:b/>
        </w:rPr>
        <w:t>DNS-polimeráz</w:t>
      </w:r>
      <w:proofErr w:type="spellEnd"/>
      <w:r>
        <w:t xml:space="preserve"> enzim működéséhez szüksége van egy olyan szakaszra, amely már </w:t>
      </w:r>
      <w:r w:rsidRPr="00425083">
        <w:rPr>
          <w:b/>
        </w:rPr>
        <w:t>kettős szálú</w:t>
      </w:r>
      <w:r>
        <w:t>; a második szál polimerizációját csak annak a végétől tudja folytatni. Ezt a rövid RNS-darabot (</w:t>
      </w:r>
      <w:r w:rsidRPr="00425083">
        <w:rPr>
          <w:b/>
        </w:rPr>
        <w:t>primert</w:t>
      </w:r>
      <w:r>
        <w:t xml:space="preserve">) használja majd fel a </w:t>
      </w:r>
      <w:proofErr w:type="spellStart"/>
      <w:r>
        <w:t>DNS-polimeráz</w:t>
      </w:r>
      <w:proofErr w:type="spellEnd"/>
      <w:r>
        <w:t xml:space="preserve">, hogy </w:t>
      </w:r>
      <w:proofErr w:type="spellStart"/>
      <w:r>
        <w:t>dezoxiribonukleotidokkal</w:t>
      </w:r>
      <w:proofErr w:type="spellEnd"/>
      <w:r>
        <w:t xml:space="preserve"> hosszabbítsa meg a rövid RNS-szakaszt. A rövid RNS-primer egyébként a </w:t>
      </w:r>
      <w:proofErr w:type="spellStart"/>
      <w:r w:rsidRPr="00425083">
        <w:rPr>
          <w:b/>
        </w:rPr>
        <w:t>primáz</w:t>
      </w:r>
      <w:proofErr w:type="spellEnd"/>
      <w:r>
        <w:t xml:space="preserve"> enzim segítségével </w:t>
      </w:r>
      <w:r>
        <w:lastRenderedPageBreak/>
        <w:t>szintetizálódik az egyszálú DNS-re, ugyanis annak nincs szüksége már meglévő kettős szálú részre a működés megkezdéséhez.</w:t>
      </w:r>
    </w:p>
    <w:p w:rsidR="00A11BCF" w:rsidRDefault="00A11BCF" w:rsidP="00425083">
      <w:pPr>
        <w:ind w:firstLine="708"/>
      </w:pPr>
      <w:r>
        <w:t xml:space="preserve">A nukleinsavak polimerizációs folyamatának </w:t>
      </w:r>
      <w:proofErr w:type="spellStart"/>
      <w:r>
        <w:t>szubsztrátjai</w:t>
      </w:r>
      <w:proofErr w:type="spellEnd"/>
      <w:r>
        <w:t xml:space="preserve"> mindig </w:t>
      </w:r>
      <w:proofErr w:type="spellStart"/>
      <w:r w:rsidRPr="00425083">
        <w:rPr>
          <w:b/>
        </w:rPr>
        <w:t>nukleozid-trifoszfátok</w:t>
      </w:r>
      <w:proofErr w:type="spellEnd"/>
      <w:r>
        <w:t xml:space="preserve">. A két </w:t>
      </w:r>
      <w:proofErr w:type="spellStart"/>
      <w:r>
        <w:t>foszfo-anhidrid</w:t>
      </w:r>
      <w:proofErr w:type="spellEnd"/>
      <w:r>
        <w:t xml:space="preserve"> kötés felszakadásának energiája nemcsak a </w:t>
      </w:r>
      <w:proofErr w:type="spellStart"/>
      <w:r>
        <w:t>nukleozid-monofoszfátok</w:t>
      </w:r>
      <w:proofErr w:type="spellEnd"/>
      <w:r>
        <w:t xml:space="preserve"> közötti, vízkilépéssel járó </w:t>
      </w:r>
      <w:proofErr w:type="spellStart"/>
      <w:r w:rsidRPr="00425083">
        <w:rPr>
          <w:b/>
        </w:rPr>
        <w:t>foszfoészter</w:t>
      </w:r>
      <w:proofErr w:type="spellEnd"/>
      <w:r w:rsidRPr="00425083">
        <w:rPr>
          <w:b/>
        </w:rPr>
        <w:t xml:space="preserve"> kötés</w:t>
      </w:r>
      <w:r>
        <w:t xml:space="preserve"> létrejöttéhez, hanem a reakció </w:t>
      </w:r>
      <w:r w:rsidRPr="00425083">
        <w:rPr>
          <w:b/>
        </w:rPr>
        <w:t>irreverzibilissé</w:t>
      </w:r>
      <w:r>
        <w:t xml:space="preserve"> tételéhez is elegendő. Az </w:t>
      </w:r>
      <w:r w:rsidRPr="00425083">
        <w:rPr>
          <w:b/>
        </w:rPr>
        <w:t>összes nukleinsav polimerizációja 5’-3’ irányú</w:t>
      </w:r>
      <w:r>
        <w:t xml:space="preserve"> (tehát a </w:t>
      </w:r>
      <w:proofErr w:type="spellStart"/>
      <w:r>
        <w:t>templát</w:t>
      </w:r>
      <w:proofErr w:type="spellEnd"/>
      <w:r>
        <w:t xml:space="preserve"> szál olvasása 3’-5’ irányú). Ez azt jelenti, hogy mindig a már meglevő </w:t>
      </w:r>
      <w:proofErr w:type="spellStart"/>
      <w:r>
        <w:t>oligi</w:t>
      </w:r>
      <w:proofErr w:type="spellEnd"/>
      <w:r>
        <w:t>/</w:t>
      </w:r>
      <w:proofErr w:type="spellStart"/>
      <w:r>
        <w:t>poli-nukleotid</w:t>
      </w:r>
      <w:proofErr w:type="spellEnd"/>
      <w:r>
        <w:t xml:space="preserve"> szál </w:t>
      </w:r>
      <w:proofErr w:type="spellStart"/>
      <w:r>
        <w:t>pentóz</w:t>
      </w:r>
      <w:proofErr w:type="spellEnd"/>
      <w:r>
        <w:t xml:space="preserve"> részének harmadik szénatomján található </w:t>
      </w:r>
      <w:proofErr w:type="spellStart"/>
      <w:r>
        <w:t>hidroxilcsoporthoz</w:t>
      </w:r>
      <w:proofErr w:type="spellEnd"/>
      <w:r>
        <w:t xml:space="preserve"> kapcsolja majd az új </w:t>
      </w:r>
      <w:proofErr w:type="spellStart"/>
      <w:r>
        <w:t>nukleotid</w:t>
      </w:r>
      <w:proofErr w:type="spellEnd"/>
      <w:r>
        <w:t xml:space="preserve"> </w:t>
      </w:r>
      <w:proofErr w:type="spellStart"/>
      <w:r>
        <w:t>pentózának</w:t>
      </w:r>
      <w:proofErr w:type="spellEnd"/>
      <w:r>
        <w:t xml:space="preserve"> ötödik szénatomján található foszfátot (12-4. ábra).</w:t>
      </w:r>
    </w:p>
    <w:p w:rsidR="00A11BCF" w:rsidRDefault="00A11BCF"/>
    <w:p w:rsidR="00A11BCF" w:rsidRDefault="00011073">
      <w:r w:rsidRPr="00011073">
        <w:rPr>
          <w:noProof/>
        </w:rPr>
        <w:drawing>
          <wp:inline distT="0" distB="0" distL="0" distR="0">
            <wp:extent cx="4931149" cy="6060413"/>
            <wp:effectExtent l="19050" t="0" r="0" b="0"/>
            <wp:docPr id="11" name="Objektum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931149" cy="6060413"/>
                      <a:chOff x="1052736" y="0"/>
                      <a:chExt cx="4931149" cy="6060413"/>
                    </a:xfrm>
                  </a:grpSpPr>
                  <a:grpSp>
                    <a:nvGrpSpPr>
                      <a:cNvPr id="22" name="Csoportba foglalás 21"/>
                      <a:cNvGrpSpPr/>
                    </a:nvGrpSpPr>
                    <a:grpSpPr>
                      <a:xfrm>
                        <a:off x="1052736" y="0"/>
                        <a:ext cx="4931149" cy="6060413"/>
                        <a:chOff x="1052736" y="0"/>
                        <a:chExt cx="4931149" cy="6060413"/>
                      </a:xfrm>
                    </a:grpSpPr>
                    <a:sp>
                      <a:nvSpPr>
                        <a:cNvPr id="11" name="Szövegdoboz 10"/>
                        <a:cNvSpPr txBox="1"/>
                      </a:nvSpPr>
                      <a:spPr>
                        <a:xfrm>
                          <a:off x="1837019" y="4720636"/>
                          <a:ext cx="2492157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dirty="0" err="1" smtClean="0"/>
                              <a:t>DNS-szimtézis</a:t>
                            </a:r>
                            <a:r>
                              <a:rPr lang="hu-HU" dirty="0" smtClean="0"/>
                              <a:t> 12-4. ábra</a:t>
                            </a:r>
                            <a:endParaRPr lang="hu-HU" dirty="0"/>
                          </a:p>
                        </a:txBody>
                        <a:useSpRect/>
                      </a:txSp>
                    </a:sp>
                    <a:pic>
                      <a:nvPicPr>
                        <a:cNvPr id="12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9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052736" y="611560"/>
                          <a:ext cx="4655045" cy="54488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13" name="Szövegdoboz 3"/>
                        <a:cNvSpPr txBox="1"/>
                      </a:nvSpPr>
                      <a:spPr>
                        <a:xfrm>
                          <a:off x="1840974" y="735290"/>
                          <a:ext cx="545342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5’ vég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4" name="Szövegdoboz 4"/>
                        <a:cNvSpPr txBox="1"/>
                      </a:nvSpPr>
                      <a:spPr>
                        <a:xfrm>
                          <a:off x="2242165" y="3195931"/>
                          <a:ext cx="545342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3’ vég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5" name="Szövegdoboz 2"/>
                        <a:cNvSpPr txBox="1"/>
                      </a:nvSpPr>
                      <a:spPr>
                        <a:xfrm>
                          <a:off x="4968365" y="5796256"/>
                          <a:ext cx="545342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5’ vég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6" name="Szövegdoboz 9"/>
                        <a:cNvSpPr txBox="1"/>
                      </a:nvSpPr>
                      <a:spPr>
                        <a:xfrm>
                          <a:off x="1064311" y="2422650"/>
                          <a:ext cx="731289" cy="58477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6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épülő</a:t>
                            </a:r>
                          </a:p>
                          <a:p>
                            <a:pPr algn="ctr"/>
                            <a:r>
                              <a:rPr lang="hu-HU" sz="16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szál</a:t>
                            </a:r>
                            <a:endParaRPr lang="hu-HU" sz="16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7" name="Szövegdoboz 16"/>
                        <a:cNvSpPr txBox="1"/>
                      </a:nvSpPr>
                      <a:spPr>
                        <a:xfrm>
                          <a:off x="5250992" y="2421333"/>
                          <a:ext cx="732893" cy="58477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6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minta</a:t>
                            </a:r>
                          </a:p>
                          <a:p>
                            <a:pPr algn="ctr"/>
                            <a:r>
                              <a:rPr lang="hu-HU" sz="16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szál</a:t>
                            </a:r>
                            <a:endParaRPr lang="hu-HU" sz="16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8" name="Szövegdoboz 6"/>
                        <a:cNvSpPr txBox="1"/>
                      </a:nvSpPr>
                      <a:spPr>
                        <a:xfrm>
                          <a:off x="1172267" y="3934550"/>
                          <a:ext cx="840295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pirofoszfát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9" name="Szövegdoboz 7"/>
                        <a:cNvSpPr txBox="1"/>
                      </a:nvSpPr>
                      <a:spPr>
                        <a:xfrm>
                          <a:off x="1158111" y="4377124"/>
                          <a:ext cx="2417650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érkező </a:t>
                            </a:r>
                            <a:r>
                              <a:rPr lang="hu-HU" sz="10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dezoxiribonukleotid-trifoszfát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1" name="Szövegdoboz 20"/>
                        <a:cNvSpPr txBox="1"/>
                      </a:nvSpPr>
                      <a:spPr>
                        <a:xfrm>
                          <a:off x="2132856" y="0"/>
                          <a:ext cx="2449710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2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DNS-polimerizáció</a:t>
                            </a:r>
                            <a:endParaRPr lang="hu-HU" sz="2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A11BCF" w:rsidRDefault="00A11BCF"/>
    <w:p w:rsidR="00A11BCF" w:rsidRDefault="00A11BCF">
      <w:r>
        <w:t>12-4. ábra</w:t>
      </w:r>
    </w:p>
    <w:p w:rsidR="00A11BCF" w:rsidRDefault="00A11BCF" w:rsidP="00450B53">
      <w:proofErr w:type="spellStart"/>
      <w:r>
        <w:t>Alberts</w:t>
      </w:r>
      <w:proofErr w:type="spellEnd"/>
      <w:r>
        <w:t xml:space="preserve"> et </w:t>
      </w:r>
      <w:proofErr w:type="spellStart"/>
      <w:r>
        <w:t>al</w:t>
      </w:r>
      <w:proofErr w:type="spellEnd"/>
      <w:proofErr w:type="gramStart"/>
      <w:r>
        <w:t>.:</w:t>
      </w:r>
      <w:proofErr w:type="gramEnd"/>
      <w:r>
        <w:t xml:space="preserve"> </w:t>
      </w:r>
      <w:proofErr w:type="spellStart"/>
      <w:r>
        <w:t>Molecular</w:t>
      </w:r>
      <w:proofErr w:type="spellEnd"/>
      <w:r>
        <w:t xml:space="preserve"> </w:t>
      </w:r>
      <w:proofErr w:type="spellStart"/>
      <w:r>
        <w:t>Biology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Cell</w:t>
      </w:r>
      <w:proofErr w:type="spellEnd"/>
      <w:r>
        <w:t xml:space="preserve">, 4th </w:t>
      </w:r>
      <w:proofErr w:type="spellStart"/>
      <w:r>
        <w:t>edition</w:t>
      </w:r>
      <w:proofErr w:type="spellEnd"/>
    </w:p>
    <w:p w:rsidR="00A11BCF" w:rsidRDefault="00A11BCF" w:rsidP="00643046">
      <w:proofErr w:type="gramStart"/>
      <w:r w:rsidRPr="00643046">
        <w:t>http</w:t>
      </w:r>
      <w:proofErr w:type="gramEnd"/>
      <w:r w:rsidRPr="00643046">
        <w:t>://www.ncbi.nlm.nih.gov/books/NBK26850/figure/A757/?report=objectonly</w:t>
      </w:r>
    </w:p>
    <w:p w:rsidR="00A11BCF" w:rsidRDefault="00A11BCF">
      <w:r>
        <w:t>2013.04.09.</w:t>
      </w:r>
    </w:p>
    <w:p w:rsidR="00A11BCF" w:rsidRDefault="00A11BCF"/>
    <w:p w:rsidR="00A11BCF" w:rsidRDefault="00A11BCF">
      <w:r>
        <w:lastRenderedPageBreak/>
        <w:t xml:space="preserve">Ennek az lesz a következménye, hogy a </w:t>
      </w:r>
      <w:proofErr w:type="spellStart"/>
      <w:r>
        <w:t>replikációs</w:t>
      </w:r>
      <w:proofErr w:type="spellEnd"/>
      <w:r>
        <w:t xml:space="preserve"> buborék közepétől mindkét szálon </w:t>
      </w:r>
      <w:r w:rsidRPr="00D22DAA">
        <w:rPr>
          <w:b/>
        </w:rPr>
        <w:t>csak az egyik irányban</w:t>
      </w:r>
      <w:r>
        <w:t xml:space="preserve"> történhet meg a </w:t>
      </w:r>
      <w:r w:rsidRPr="00D22DAA">
        <w:rPr>
          <w:b/>
        </w:rPr>
        <w:t>folyamatos</w:t>
      </w:r>
      <w:r>
        <w:t xml:space="preserve"> szintézis, a másik irányban nem; itt az egyre jobban szétnyíló buborék teszi azt lehetővé, hogy a buborék széle felől a közepe felé </w:t>
      </w:r>
      <w:r w:rsidRPr="00D22DAA">
        <w:rPr>
          <w:b/>
        </w:rPr>
        <w:t>szakaszosan</w:t>
      </w:r>
      <w:r>
        <w:t xml:space="preserve"> történjen a szintézis. Ha a </w:t>
      </w:r>
      <w:proofErr w:type="spellStart"/>
      <w:r>
        <w:t>replikációs</w:t>
      </w:r>
      <w:proofErr w:type="spellEnd"/>
      <w:r>
        <w:t xml:space="preserve"> buboréknak csak az egyik felét nézzük (amelynek a működése pontosan megegyezik a másik felével), akkor ezt a részt </w:t>
      </w:r>
      <w:proofErr w:type="spellStart"/>
      <w:r w:rsidRPr="00D22DAA">
        <w:rPr>
          <w:b/>
        </w:rPr>
        <w:t>replikációs</w:t>
      </w:r>
      <w:proofErr w:type="spellEnd"/>
      <w:r w:rsidRPr="00D22DAA">
        <w:rPr>
          <w:b/>
        </w:rPr>
        <w:t xml:space="preserve"> villának</w:t>
      </w:r>
      <w:r>
        <w:t xml:space="preserve"> is nevezzük. A </w:t>
      </w:r>
      <w:proofErr w:type="spellStart"/>
      <w:r>
        <w:t>replikációs</w:t>
      </w:r>
      <w:proofErr w:type="spellEnd"/>
      <w:r>
        <w:t xml:space="preserve"> villában megkülönböztethető az a rész, ahol a szintézis </w:t>
      </w:r>
      <w:r w:rsidRPr="00D22DAA">
        <w:rPr>
          <w:b/>
        </w:rPr>
        <w:t>folyamatosan történik (vezető szál)</w:t>
      </w:r>
      <w:r>
        <w:t xml:space="preserve">, és ahol </w:t>
      </w:r>
      <w:r w:rsidRPr="00D22DAA">
        <w:rPr>
          <w:b/>
        </w:rPr>
        <w:t>szakaszosan történik (követő szál)</w:t>
      </w:r>
      <w:r>
        <w:t xml:space="preserve">. A vezető szálon a </w:t>
      </w:r>
      <w:proofErr w:type="spellStart"/>
      <w:r>
        <w:t>primáz</w:t>
      </w:r>
      <w:proofErr w:type="spellEnd"/>
      <w:r>
        <w:t xml:space="preserve"> enzim szintetizálta rövid RNS-szakaszt követően a </w:t>
      </w:r>
      <w:proofErr w:type="spellStart"/>
      <w:r>
        <w:t>DNS-polimeráz</w:t>
      </w:r>
      <w:proofErr w:type="spellEnd"/>
      <w:r>
        <w:t xml:space="preserve"> folyamatosan építi fel a DNS második láncát, míg szemben vele, a követő szálon, mindig újra és újra kell a </w:t>
      </w:r>
      <w:proofErr w:type="spellStart"/>
      <w:r>
        <w:t>primáznak</w:t>
      </w:r>
      <w:proofErr w:type="spellEnd"/>
      <w:r>
        <w:t xml:space="preserve"> egy rövid RNS-primert szintetizálni, hogy a </w:t>
      </w:r>
      <w:proofErr w:type="spellStart"/>
      <w:r>
        <w:t>DNS-polimeráz</w:t>
      </w:r>
      <w:proofErr w:type="spellEnd"/>
      <w:r>
        <w:t xml:space="preserve"> azután megszintetizálja a hiányzó szakaszt. Ezeket a követő szálon található, most még különálló 1000-2000 </w:t>
      </w:r>
      <w:proofErr w:type="spellStart"/>
      <w:r>
        <w:t>nukleotid</w:t>
      </w:r>
      <w:proofErr w:type="spellEnd"/>
      <w:r>
        <w:t xml:space="preserve"> hosszúságú fragmentumokat felfedezőjükről </w:t>
      </w:r>
      <w:proofErr w:type="spellStart"/>
      <w:r w:rsidRPr="00D22DAA">
        <w:rPr>
          <w:b/>
        </w:rPr>
        <w:t>Okazaki-fragmentumoknak</w:t>
      </w:r>
      <w:proofErr w:type="spellEnd"/>
      <w:r>
        <w:t xml:space="preserve"> nevezzük (12-5. ábra).</w:t>
      </w:r>
    </w:p>
    <w:p w:rsidR="00A11BCF" w:rsidRDefault="00A11BCF"/>
    <w:p w:rsidR="00A11BCF" w:rsidRDefault="00011073">
      <w:r w:rsidRPr="00011073">
        <w:rPr>
          <w:noProof/>
        </w:rPr>
        <w:drawing>
          <wp:inline distT="0" distB="0" distL="0" distR="0">
            <wp:extent cx="5760720" cy="3770252"/>
            <wp:effectExtent l="0" t="0" r="0" b="0"/>
            <wp:docPr id="12" name="Objektum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38950" cy="5588491"/>
                      <a:chOff x="-963488" y="755576"/>
                      <a:chExt cx="8538950" cy="5588491"/>
                    </a:xfrm>
                  </a:grpSpPr>
                  <a:grpSp>
                    <a:nvGrpSpPr>
                      <a:cNvPr id="29" name="Csoportba foglalás 28"/>
                      <a:cNvGrpSpPr/>
                    </a:nvGrpSpPr>
                    <a:grpSpPr>
                      <a:xfrm>
                        <a:off x="-963488" y="755576"/>
                        <a:ext cx="8538950" cy="5588491"/>
                        <a:chOff x="-963488" y="755576"/>
                        <a:chExt cx="8538950" cy="5588491"/>
                      </a:xfrm>
                    </a:grpSpPr>
                    <a:pic>
                      <a:nvPicPr>
                        <a:cNvPr id="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0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861476" y="1259632"/>
                          <a:ext cx="8436938" cy="47525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7" name="Szövegdoboz 6"/>
                        <a:cNvSpPr txBox="1"/>
                      </a:nvSpPr>
                      <a:spPr>
                        <a:xfrm>
                          <a:off x="4365104" y="1619671"/>
                          <a:ext cx="822661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vezető szál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Szövegdoboz 7"/>
                        <a:cNvSpPr txBox="1"/>
                      </a:nvSpPr>
                      <a:spPr>
                        <a:xfrm>
                          <a:off x="6579205" y="2501598"/>
                          <a:ext cx="822661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vezető szál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Szövegdoboz 9"/>
                        <a:cNvSpPr txBox="1"/>
                      </a:nvSpPr>
                      <a:spPr>
                        <a:xfrm>
                          <a:off x="4495981" y="2612895"/>
                          <a:ext cx="822661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követő szál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" name="Szövegdoboz 10"/>
                        <a:cNvSpPr txBox="1"/>
                      </a:nvSpPr>
                      <a:spPr>
                        <a:xfrm>
                          <a:off x="6741368" y="1619671"/>
                          <a:ext cx="822661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követő szál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2" name="Szövegdoboz 11"/>
                        <a:cNvSpPr txBox="1"/>
                      </a:nvSpPr>
                      <a:spPr>
                        <a:xfrm>
                          <a:off x="5373216" y="1403647"/>
                          <a:ext cx="1107996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replikációs</a:t>
                            </a:r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origo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Szövegdoboz 12"/>
                        <a:cNvSpPr txBox="1"/>
                      </a:nvSpPr>
                      <a:spPr>
                        <a:xfrm>
                          <a:off x="5332683" y="2857875"/>
                          <a:ext cx="1107996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replikáció</a:t>
                            </a:r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 iránya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4" name="Szövegdoboz 13"/>
                        <a:cNvSpPr txBox="1"/>
                      </a:nvSpPr>
                      <a:spPr>
                        <a:xfrm>
                          <a:off x="6525344" y="4788023"/>
                          <a:ext cx="865943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DNS ligáz</a:t>
                            </a:r>
                            <a:endParaRPr lang="hu-HU" sz="12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5" name="Szövegdoboz 14"/>
                        <a:cNvSpPr txBox="1"/>
                      </a:nvSpPr>
                      <a:spPr>
                        <a:xfrm>
                          <a:off x="4725144" y="4788023"/>
                          <a:ext cx="1345240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DNS  </a:t>
                            </a:r>
                            <a:r>
                              <a:rPr lang="hu-HU" sz="12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polimeráz</a:t>
                            </a:r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 I</a:t>
                            </a:r>
                            <a:endParaRPr lang="hu-HU" sz="12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6" name="Szövegdoboz 15"/>
                        <a:cNvSpPr txBox="1"/>
                      </a:nvSpPr>
                      <a:spPr>
                        <a:xfrm>
                          <a:off x="2480534" y="4505925"/>
                          <a:ext cx="1431802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DNS  </a:t>
                            </a:r>
                            <a:r>
                              <a:rPr lang="hu-HU" sz="12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polimeráz</a:t>
                            </a:r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 III</a:t>
                            </a:r>
                            <a:endParaRPr lang="hu-HU" sz="12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7" name="Szövegdoboz 16"/>
                        <a:cNvSpPr txBox="1"/>
                      </a:nvSpPr>
                      <a:spPr>
                        <a:xfrm>
                          <a:off x="847048" y="3794407"/>
                          <a:ext cx="1431802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DNS  </a:t>
                            </a:r>
                            <a:r>
                              <a:rPr lang="hu-HU" sz="12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polimeráz</a:t>
                            </a:r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 III</a:t>
                            </a:r>
                            <a:endParaRPr lang="hu-HU" sz="12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8" name="Szövegdoboz 17"/>
                        <a:cNvSpPr txBox="1"/>
                      </a:nvSpPr>
                      <a:spPr>
                        <a:xfrm>
                          <a:off x="2996952" y="3347863"/>
                          <a:ext cx="952505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vezető szál</a:t>
                            </a:r>
                            <a:endParaRPr lang="hu-HU" sz="12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9" name="Szövegdoboz 18"/>
                        <a:cNvSpPr txBox="1"/>
                      </a:nvSpPr>
                      <a:spPr>
                        <a:xfrm>
                          <a:off x="4221088" y="4499991"/>
                          <a:ext cx="952505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követő szál</a:t>
                            </a:r>
                            <a:endParaRPr lang="hu-HU" sz="12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0" name="Szövegdoboz 19"/>
                        <a:cNvSpPr txBox="1"/>
                      </a:nvSpPr>
                      <a:spPr>
                        <a:xfrm>
                          <a:off x="-531440" y="2843807"/>
                          <a:ext cx="1444626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stabilizáló fehérjék</a:t>
                            </a:r>
                            <a:endParaRPr lang="hu-HU" sz="12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1" name="Szövegdoboz 20"/>
                        <a:cNvSpPr txBox="1"/>
                      </a:nvSpPr>
                      <a:spPr>
                        <a:xfrm>
                          <a:off x="-963488" y="3131839"/>
                          <a:ext cx="660758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helikáz</a:t>
                            </a:r>
                            <a:endParaRPr lang="hu-HU" sz="12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2" name="Szövegdoboz 21"/>
                        <a:cNvSpPr txBox="1"/>
                      </a:nvSpPr>
                      <a:spPr>
                        <a:xfrm>
                          <a:off x="1382971" y="4111816"/>
                          <a:ext cx="644728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primáz</a:t>
                            </a:r>
                            <a:endParaRPr lang="hu-HU" sz="12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3" name="Szövegdoboz 22"/>
                        <a:cNvSpPr txBox="1"/>
                      </a:nvSpPr>
                      <a:spPr>
                        <a:xfrm>
                          <a:off x="672444" y="4117713"/>
                          <a:ext cx="619080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primer</a:t>
                            </a:r>
                            <a:endParaRPr lang="hu-HU" sz="12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4" name="Szövegdoboz 23"/>
                        <a:cNvSpPr txBox="1"/>
                      </a:nvSpPr>
                      <a:spPr>
                        <a:xfrm>
                          <a:off x="3428430" y="6067068"/>
                          <a:ext cx="1771639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Okazaki-fragmentumok</a:t>
                            </a:r>
                            <a:endParaRPr lang="hu-HU" sz="12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25" name="Egyenes összekötő 24"/>
                        <a:cNvCxnSpPr/>
                      </a:nvCxnSpPr>
                      <a:spPr>
                        <a:xfrm rot="10800000">
                          <a:off x="2642612" y="5066936"/>
                          <a:ext cx="1214446" cy="1000132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6" name="Egyenes összekötő 25"/>
                        <a:cNvCxnSpPr>
                          <a:stCxn id="24" idx="0"/>
                        </a:cNvCxnSpPr>
                      </a:nvCxnSpPr>
                      <a:spPr>
                        <a:xfrm rot="5400000" flipH="1" flipV="1">
                          <a:off x="4014216" y="5724160"/>
                          <a:ext cx="642942" cy="4287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7" name="Egyenes összekötő 26"/>
                        <a:cNvCxnSpPr/>
                      </a:nvCxnSpPr>
                      <a:spPr>
                        <a:xfrm flipV="1">
                          <a:off x="4857190" y="5424126"/>
                          <a:ext cx="971568" cy="642942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8" name="Szövegdoboz 27"/>
                        <a:cNvSpPr txBox="1"/>
                      </a:nvSpPr>
                      <a:spPr>
                        <a:xfrm>
                          <a:off x="1556792" y="755576"/>
                          <a:ext cx="3517310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20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Replikációs</a:t>
                            </a:r>
                            <a:r>
                              <a:rPr lang="hu-HU" sz="2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 villa működése</a:t>
                            </a:r>
                            <a:endParaRPr lang="hu-HU" sz="2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A11BCF" w:rsidRDefault="00A11BCF"/>
    <w:p w:rsidR="00A11BCF" w:rsidRDefault="00A11BCF">
      <w:r>
        <w:t>12-5. ábra</w:t>
      </w:r>
    </w:p>
    <w:p w:rsidR="00A11BCF" w:rsidRDefault="00A11BCF" w:rsidP="008B0FA8">
      <w:proofErr w:type="gramStart"/>
      <w:r w:rsidRPr="008B0FA8">
        <w:t>http</w:t>
      </w:r>
      <w:proofErr w:type="gramEnd"/>
      <w:r w:rsidRPr="008B0FA8">
        <w:t>://morgansbio205.weebly.com/uploads/1/3/6/5/13658882/2926827_orig.jpg?1</w:t>
      </w:r>
    </w:p>
    <w:p w:rsidR="00A11BCF" w:rsidRDefault="00A11BCF">
      <w:r>
        <w:t>2013.04.09.</w:t>
      </w:r>
    </w:p>
    <w:p w:rsidR="00A11BCF" w:rsidRDefault="00A11BCF"/>
    <w:p w:rsidR="00A11BCF" w:rsidRDefault="00A11BCF" w:rsidP="00EE69F2">
      <w:r>
        <w:t xml:space="preserve">A </w:t>
      </w:r>
      <w:proofErr w:type="spellStart"/>
      <w:r>
        <w:t>replikációs</w:t>
      </w:r>
      <w:proofErr w:type="spellEnd"/>
      <w:r>
        <w:t xml:space="preserve"> villában </w:t>
      </w:r>
      <w:proofErr w:type="spellStart"/>
      <w:r>
        <w:t>prokariótáknál</w:t>
      </w:r>
      <w:proofErr w:type="spellEnd"/>
      <w:r>
        <w:t xml:space="preserve"> a </w:t>
      </w:r>
      <w:proofErr w:type="spellStart"/>
      <w:r w:rsidRPr="00726AFE">
        <w:rPr>
          <w:b/>
        </w:rPr>
        <w:t>DNS-polimeráz</w:t>
      </w:r>
      <w:proofErr w:type="spellEnd"/>
      <w:r w:rsidRPr="00726AFE">
        <w:rPr>
          <w:b/>
        </w:rPr>
        <w:t xml:space="preserve"> III</w:t>
      </w:r>
      <w:r>
        <w:t xml:space="preserve"> enzim található, ez katalizálja a polimer</w:t>
      </w:r>
      <w:r w:rsidR="006A4EF6">
        <w:t>i</w:t>
      </w:r>
      <w:r>
        <w:t>zációt.</w:t>
      </w:r>
    </w:p>
    <w:p w:rsidR="00A11BCF" w:rsidRDefault="00A11BCF" w:rsidP="00726AFE">
      <w:pPr>
        <w:ind w:firstLine="708"/>
      </w:pPr>
      <w:r>
        <w:t xml:space="preserve">Azt gondolhatnánk, hogy a vezető szálon a szintézis gyorsabban halad, hiszen a követő szálon a </w:t>
      </w:r>
      <w:proofErr w:type="spellStart"/>
      <w:r>
        <w:t>DNS-polimeráznak</w:t>
      </w:r>
      <w:proofErr w:type="spellEnd"/>
      <w:r>
        <w:t xml:space="preserve"> mindig vissza kell ugrania a következő RNS primerhez. Azonban ez a mechanizmus nagyon ügyesen össze van hangolva azáltal, hogy tulajdonképpen egyetlen,</w:t>
      </w:r>
      <w:r w:rsidR="000009A9">
        <w:t xml:space="preserve"> </w:t>
      </w:r>
      <w:r w:rsidRPr="00726AFE">
        <w:rPr>
          <w:b/>
        </w:rPr>
        <w:t>két katalitikus centrummal</w:t>
      </w:r>
      <w:r>
        <w:t xml:space="preserve"> bíró </w:t>
      </w:r>
      <w:proofErr w:type="spellStart"/>
      <w:r>
        <w:t>enzimkomplex</w:t>
      </w:r>
      <w:proofErr w:type="spellEnd"/>
      <w:r>
        <w:t xml:space="preserve"> katalizálja a </w:t>
      </w:r>
      <w:proofErr w:type="spellStart"/>
      <w:r>
        <w:t>replikációt</w:t>
      </w:r>
      <w:proofErr w:type="spellEnd"/>
      <w:r>
        <w:t xml:space="preserve"> egyszerre mindkét szálon. Mivel a szintézis a szálakon az ellenkező irányban halad, ez úgy lehetséges, hogy a </w:t>
      </w:r>
      <w:r w:rsidRPr="00726AFE">
        <w:rPr>
          <w:b/>
        </w:rPr>
        <w:t>követő szál hurkot képez</w:t>
      </w:r>
      <w:r w:rsidR="002E068E" w:rsidRPr="002E068E">
        <w:t>. E</w:t>
      </w:r>
      <w:r>
        <w:t xml:space="preserve">zért térben megvalósulhat az, hogy egy </w:t>
      </w:r>
      <w:proofErr w:type="spellStart"/>
      <w:r>
        <w:t>replikációs</w:t>
      </w:r>
      <w:proofErr w:type="spellEnd"/>
      <w:r>
        <w:t xml:space="preserve"> villában ugyan</w:t>
      </w:r>
      <w:del w:id="0" w:author="Livius" w:date="2014-01-01T16:45:00Z">
        <w:r w:rsidDel="00A179B6">
          <w:delText xml:space="preserve"> </w:delText>
        </w:r>
      </w:del>
      <w:r>
        <w:t xml:space="preserve">az a komplex végzi mind a vezető, mind a követő szál egyidejű, ugyanolyan sebességű szintézisét. A követő szál szintézisekor ez a hurok egyre nagyobb lesz, majd </w:t>
      </w:r>
      <w:r>
        <w:lastRenderedPageBreak/>
        <w:t xml:space="preserve">hirtelen megrövidül, amikor a </w:t>
      </w:r>
      <w:proofErr w:type="spellStart"/>
      <w:r>
        <w:t>polimeráz</w:t>
      </w:r>
      <w:proofErr w:type="spellEnd"/>
      <w:r>
        <w:t xml:space="preserve"> egy újabb RNS-primerre ugrik</w:t>
      </w:r>
      <w:r w:rsidR="000009A9">
        <w:t xml:space="preserve"> át</w:t>
      </w:r>
      <w:r>
        <w:t xml:space="preserve">, hogy onnan kezdje az újabb DNS-szakasz szintézisét. A </w:t>
      </w:r>
      <w:proofErr w:type="spellStart"/>
      <w:r>
        <w:t>helikáz</w:t>
      </w:r>
      <w:proofErr w:type="spellEnd"/>
      <w:r>
        <w:t xml:space="preserve"> enzim hozzákapcsolódik a </w:t>
      </w:r>
      <w:proofErr w:type="spellStart"/>
      <w:r>
        <w:t>DNS-polimeráz</w:t>
      </w:r>
      <w:proofErr w:type="spellEnd"/>
      <w:r>
        <w:t xml:space="preserve"> komplexhez, így a </w:t>
      </w:r>
      <w:proofErr w:type="spellStart"/>
      <w:r>
        <w:t>replikációs</w:t>
      </w:r>
      <w:proofErr w:type="spellEnd"/>
      <w:r>
        <w:t xml:space="preserve"> villa felnyílása és a DNS-szintézis ugyanabban az ütemben történik.</w:t>
      </w:r>
    </w:p>
    <w:p w:rsidR="00A11BCF" w:rsidRDefault="00A11BCF" w:rsidP="00726AFE">
      <w:pPr>
        <w:ind w:firstLine="708"/>
      </w:pPr>
      <w:r>
        <w:t xml:space="preserve">A </w:t>
      </w:r>
      <w:proofErr w:type="spellStart"/>
      <w:r>
        <w:t>DNS-polimeráz</w:t>
      </w:r>
      <w:proofErr w:type="spellEnd"/>
      <w:r>
        <w:t xml:space="preserve"> </w:t>
      </w:r>
      <w:proofErr w:type="spellStart"/>
      <w:r>
        <w:t>III-nak</w:t>
      </w:r>
      <w:proofErr w:type="spellEnd"/>
      <w:r>
        <w:t xml:space="preserve"> az 5’-3’ </w:t>
      </w:r>
      <w:proofErr w:type="spellStart"/>
      <w:r>
        <w:t>polimeráz</w:t>
      </w:r>
      <w:proofErr w:type="spellEnd"/>
      <w:r>
        <w:t xml:space="preserve"> aktivitáson kívül van még </w:t>
      </w:r>
      <w:r w:rsidRPr="00726AFE">
        <w:rPr>
          <w:b/>
        </w:rPr>
        <w:t xml:space="preserve">3’-5’ </w:t>
      </w:r>
      <w:proofErr w:type="spellStart"/>
      <w:r w:rsidRPr="00726AFE">
        <w:rPr>
          <w:b/>
        </w:rPr>
        <w:t>exonukleáz</w:t>
      </w:r>
      <w:proofErr w:type="spellEnd"/>
      <w:r>
        <w:t xml:space="preserve"> aktivitása is. Ez a </w:t>
      </w:r>
      <w:r w:rsidRPr="00726AFE">
        <w:rPr>
          <w:b/>
        </w:rPr>
        <w:t xml:space="preserve">hibajavításhoz </w:t>
      </w:r>
      <w:r w:rsidR="006A4EF6">
        <w:t>kell: a</w:t>
      </w:r>
      <w:r>
        <w:t xml:space="preserve"> polimerizáció során óhatatlanul megtörténhet, hogy rossz, nem a komplementer szálnak megfelelő </w:t>
      </w:r>
      <w:proofErr w:type="spellStart"/>
      <w:r>
        <w:t>nukleotid</w:t>
      </w:r>
      <w:proofErr w:type="spellEnd"/>
      <w:r>
        <w:t xml:space="preserve"> épül be az új szálba. Mivel a bázispárosodás nem tökéletes, ezt észreveszi az enzim, és visszafelé</w:t>
      </w:r>
      <w:r w:rsidRPr="00726AFE">
        <w:rPr>
          <w:b/>
        </w:rPr>
        <w:t xml:space="preserve"> kihasítja </w:t>
      </w:r>
      <w:r>
        <w:t xml:space="preserve">a már beépült, de </w:t>
      </w:r>
      <w:r w:rsidRPr="00726AFE">
        <w:rPr>
          <w:b/>
        </w:rPr>
        <w:t>nem megfelelően párosodó</w:t>
      </w:r>
      <w:r>
        <w:t xml:space="preserve"> </w:t>
      </w:r>
      <w:proofErr w:type="spellStart"/>
      <w:r>
        <w:t>nukleotidot</w:t>
      </w:r>
      <w:proofErr w:type="spellEnd"/>
      <w:r>
        <w:t>. A hiba kijavítása után a polimerizáció természetesen tovább folytatódhat.</w:t>
      </w:r>
    </w:p>
    <w:p w:rsidR="00A11BCF" w:rsidRDefault="00A11BCF" w:rsidP="00726AFE">
      <w:pPr>
        <w:ind w:firstLine="708"/>
      </w:pPr>
      <w:r>
        <w:t xml:space="preserve">A hibajavítás ténye adhatja meg a magyarázatot arra a kérdésre, hogy a polimerizáció miért mindig 5’-3’ irányban halad. 3’-5’ irányban ugyanúgy haladhatna egészen addig, amíg a hibajavító mechanizmus el nem távolítaná az utolsó (esetünkben az 5’) </w:t>
      </w:r>
      <w:proofErr w:type="spellStart"/>
      <w:r>
        <w:t>nukleotidot</w:t>
      </w:r>
      <w:proofErr w:type="spellEnd"/>
      <w:r>
        <w:t xml:space="preserve">. Mivel az 5’ részen lévő </w:t>
      </w:r>
      <w:proofErr w:type="spellStart"/>
      <w:r>
        <w:t>trifoszfát</w:t>
      </w:r>
      <w:proofErr w:type="spellEnd"/>
      <w:r>
        <w:t xml:space="preserve"> is eltávozna, ezáltal az 5’ láncvégi </w:t>
      </w:r>
      <w:proofErr w:type="spellStart"/>
      <w:r>
        <w:t>nukleotid</w:t>
      </w:r>
      <w:proofErr w:type="spellEnd"/>
      <w:r>
        <w:t xml:space="preserve"> már csak egy foszfátot tartalmazna. Az újonnan érkező, beépülésre váró </w:t>
      </w:r>
      <w:proofErr w:type="spellStart"/>
      <w:r>
        <w:t>nukleotid</w:t>
      </w:r>
      <w:proofErr w:type="spellEnd"/>
      <w:r>
        <w:t xml:space="preserve"> </w:t>
      </w:r>
      <w:proofErr w:type="spellStart"/>
      <w:r>
        <w:t>OH-csoportja</w:t>
      </w:r>
      <w:proofErr w:type="spellEnd"/>
      <w:r>
        <w:t xml:space="preserve"> már csak plusz </w:t>
      </w:r>
      <w:proofErr w:type="spellStart"/>
      <w:r>
        <w:t>energiabevitellel</w:t>
      </w:r>
      <w:proofErr w:type="spellEnd"/>
      <w:r>
        <w:t xml:space="preserve"> lenne képes ezzel a foszfáttal </w:t>
      </w:r>
      <w:proofErr w:type="spellStart"/>
      <w:r>
        <w:t>foszfoészter</w:t>
      </w:r>
      <w:proofErr w:type="spellEnd"/>
      <w:r>
        <w:t xml:space="preserve"> kötést kialakítani. 5’-3’ szintézishez</w:t>
      </w:r>
      <w:r w:rsidR="005E57AA">
        <w:t xml:space="preserve"> </w:t>
      </w:r>
      <w:r>
        <w:t xml:space="preserve">nem szükséges többletenergia: az újonnan érkező </w:t>
      </w:r>
      <w:proofErr w:type="spellStart"/>
      <w:r>
        <w:t>nukleotid</w:t>
      </w:r>
      <w:proofErr w:type="spellEnd"/>
      <w:r>
        <w:t xml:space="preserve"> 5’ végén lévő </w:t>
      </w:r>
      <w:proofErr w:type="spellStart"/>
      <w:r>
        <w:t>trifoszfát</w:t>
      </w:r>
      <w:proofErr w:type="spellEnd"/>
      <w:r>
        <w:t xml:space="preserve"> biztosítja a kötés létrehozásához szükséges energiát (12-6. ábra).</w:t>
      </w:r>
    </w:p>
    <w:p w:rsidR="00A11BCF" w:rsidRDefault="00924CD8" w:rsidP="00726AFE">
      <w:pPr>
        <w:ind w:firstLine="708"/>
      </w:pPr>
      <w:r w:rsidRPr="00924CD8">
        <w:rPr>
          <w:noProof/>
          <w:lang w:val="en-US" w:eastAsia="en-US"/>
        </w:rPr>
        <w:lastRenderedPageBreak/>
        <w:pict>
          <v:shape id="Objektum 18" o:spid="_x0000_i1027" type="#_x0000_t75" style="width:453.9pt;height:478.3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">
            <v:imagedata r:id="rId11" o:title="" cropleft="-983f"/>
            <o:lock v:ext="edit" aspectratio="f"/>
          </v:shape>
        </w:pict>
      </w:r>
    </w:p>
    <w:p w:rsidR="00A11BCF" w:rsidRDefault="00A11BCF" w:rsidP="00726AFE">
      <w:pPr>
        <w:ind w:firstLine="708"/>
      </w:pPr>
    </w:p>
    <w:p w:rsidR="00A11BCF" w:rsidRDefault="00A11BCF">
      <w:r>
        <w:t>12-6. ábra</w:t>
      </w:r>
    </w:p>
    <w:p w:rsidR="00A11BCF" w:rsidRDefault="00A11BCF" w:rsidP="00450B53">
      <w:proofErr w:type="spellStart"/>
      <w:r>
        <w:t>Alberts</w:t>
      </w:r>
      <w:proofErr w:type="spellEnd"/>
      <w:r>
        <w:t xml:space="preserve"> et </w:t>
      </w:r>
      <w:proofErr w:type="spellStart"/>
      <w:r>
        <w:t>al</w:t>
      </w:r>
      <w:proofErr w:type="spellEnd"/>
      <w:proofErr w:type="gramStart"/>
      <w:r>
        <w:t>.:</w:t>
      </w:r>
      <w:proofErr w:type="gramEnd"/>
      <w:r>
        <w:t xml:space="preserve"> </w:t>
      </w:r>
      <w:proofErr w:type="spellStart"/>
      <w:r>
        <w:t>Molecular</w:t>
      </w:r>
      <w:proofErr w:type="spellEnd"/>
      <w:r>
        <w:t xml:space="preserve"> </w:t>
      </w:r>
      <w:proofErr w:type="spellStart"/>
      <w:r>
        <w:t>Biology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Cell</w:t>
      </w:r>
      <w:proofErr w:type="spellEnd"/>
      <w:r>
        <w:t xml:space="preserve">, 4th </w:t>
      </w:r>
      <w:proofErr w:type="spellStart"/>
      <w:r>
        <w:t>edition</w:t>
      </w:r>
      <w:proofErr w:type="spellEnd"/>
    </w:p>
    <w:p w:rsidR="00A11BCF" w:rsidRDefault="00A11BCF" w:rsidP="001A75B9">
      <w:proofErr w:type="gramStart"/>
      <w:r w:rsidRPr="008901A1">
        <w:t>http</w:t>
      </w:r>
      <w:proofErr w:type="gramEnd"/>
      <w:r w:rsidRPr="008901A1">
        <w:t>://www.ncbi.nlm.nih.gov/books/NBK26850/figure/A769/?report=objectonly</w:t>
      </w:r>
    </w:p>
    <w:p w:rsidR="00A11BCF" w:rsidRDefault="00A11BCF">
      <w:r>
        <w:t>2013.04.09.</w:t>
      </w:r>
    </w:p>
    <w:p w:rsidR="00A11BCF" w:rsidRDefault="00A11BCF"/>
    <w:p w:rsidR="00A11BCF" w:rsidRDefault="00A11BCF">
      <w:r>
        <w:t xml:space="preserve">Maradt még néhány megválaszolatlan kérdés. Mi történik a követő szálon az RNS-darabkákkal, és hogyan kapcsolódnak össze az </w:t>
      </w:r>
      <w:proofErr w:type="spellStart"/>
      <w:r>
        <w:t>Okazaki-fragmentumok</w:t>
      </w:r>
      <w:proofErr w:type="spellEnd"/>
      <w:r>
        <w:t xml:space="preserve">? A </w:t>
      </w:r>
      <w:proofErr w:type="spellStart"/>
      <w:r>
        <w:t>DNS-polimeráz</w:t>
      </w:r>
      <w:proofErr w:type="spellEnd"/>
      <w:r>
        <w:t xml:space="preserve"> III </w:t>
      </w:r>
      <w:r w:rsidR="00DD640D">
        <w:t>az RNS-primerekig szintetizálja</w:t>
      </w:r>
      <w:r>
        <w:t xml:space="preserve"> a DNS-láncokat. Van egy másik </w:t>
      </w:r>
      <w:proofErr w:type="spellStart"/>
      <w:r>
        <w:t>DNS-polimeráz</w:t>
      </w:r>
      <w:proofErr w:type="spellEnd"/>
      <w:r>
        <w:t xml:space="preserve"> is, a </w:t>
      </w:r>
      <w:proofErr w:type="spellStart"/>
      <w:r w:rsidRPr="00A5063B">
        <w:rPr>
          <w:b/>
        </w:rPr>
        <w:t>DNS-polimeráz</w:t>
      </w:r>
      <w:proofErr w:type="spellEnd"/>
      <w:r w:rsidRPr="00A5063B">
        <w:rPr>
          <w:b/>
        </w:rPr>
        <w:t xml:space="preserve"> I</w:t>
      </w:r>
      <w:r>
        <w:t xml:space="preserve">, amely 5’-3’ </w:t>
      </w:r>
      <w:proofErr w:type="spellStart"/>
      <w:r>
        <w:t>polimeráz</w:t>
      </w:r>
      <w:proofErr w:type="spellEnd"/>
      <w:r>
        <w:t xml:space="preserve"> és 3’-5’ </w:t>
      </w:r>
      <w:proofErr w:type="spellStart"/>
      <w:r>
        <w:t>exonukleáz</w:t>
      </w:r>
      <w:proofErr w:type="spellEnd"/>
      <w:r>
        <w:t xml:space="preserve"> aktivitáson kívül rendelkezik </w:t>
      </w:r>
      <w:r w:rsidRPr="00A5063B">
        <w:rPr>
          <w:b/>
        </w:rPr>
        <w:t xml:space="preserve">5’-3’ </w:t>
      </w:r>
      <w:proofErr w:type="spellStart"/>
      <w:r w:rsidRPr="00A5063B">
        <w:rPr>
          <w:b/>
        </w:rPr>
        <w:t>exonukleáz</w:t>
      </w:r>
      <w:proofErr w:type="spellEnd"/>
      <w:r>
        <w:t xml:space="preserve"> aktivitással is. Ez a </w:t>
      </w:r>
      <w:proofErr w:type="spellStart"/>
      <w:r>
        <w:t>polimeráz</w:t>
      </w:r>
      <w:proofErr w:type="spellEnd"/>
      <w:r>
        <w:t xml:space="preserve"> tehát megtalálja azokat a helyeket a szálon, ahol szakadás van, </w:t>
      </w:r>
      <w:r w:rsidR="00DD640D">
        <w:t xml:space="preserve">és </w:t>
      </w:r>
      <w:r>
        <w:t xml:space="preserve">ott elkezdi 5’-3’ irányban </w:t>
      </w:r>
      <w:r w:rsidR="00DD640D">
        <w:t>leemészteni</w:t>
      </w:r>
      <w:r w:rsidR="006A4EF6">
        <w:t xml:space="preserve"> </w:t>
      </w:r>
      <w:r>
        <w:t xml:space="preserve">a </w:t>
      </w:r>
      <w:proofErr w:type="spellStart"/>
      <w:r>
        <w:t>ribonukleotidokat</w:t>
      </w:r>
      <w:proofErr w:type="spellEnd"/>
      <w:r>
        <w:t xml:space="preserve"> (majd a </w:t>
      </w:r>
      <w:proofErr w:type="spellStart"/>
      <w:r>
        <w:t>dezoxiribonukleotidokat</w:t>
      </w:r>
      <w:proofErr w:type="spellEnd"/>
      <w:r>
        <w:t xml:space="preserve"> is), és szintetizálja az új komplementer DNS szálat is helyette. A </w:t>
      </w:r>
      <w:proofErr w:type="spellStart"/>
      <w:r>
        <w:t>DNS-polimeráz</w:t>
      </w:r>
      <w:proofErr w:type="spellEnd"/>
      <w:r>
        <w:t xml:space="preserve"> I-nek azonban nem túl nagy az </w:t>
      </w:r>
      <w:proofErr w:type="spellStart"/>
      <w:r>
        <w:t>affinintása</w:t>
      </w:r>
      <w:proofErr w:type="spellEnd"/>
      <w:r>
        <w:t xml:space="preserve"> a DNS-hez, gyakran </w:t>
      </w:r>
      <w:proofErr w:type="spellStart"/>
      <w:r>
        <w:t>ledisszociál</w:t>
      </w:r>
      <w:proofErr w:type="spellEnd"/>
      <w:r>
        <w:t xml:space="preserve"> róla. Ilyenkor szabadon marad az a szakasz, amelyen a DNS egyik szálán a szakadás (</w:t>
      </w:r>
      <w:proofErr w:type="spellStart"/>
      <w:r>
        <w:t>nick</w:t>
      </w:r>
      <w:proofErr w:type="spellEnd"/>
      <w:r>
        <w:t xml:space="preserve">) </w:t>
      </w:r>
      <w:r>
        <w:lastRenderedPageBreak/>
        <w:t xml:space="preserve">található. Ezt ismeri fel a </w:t>
      </w:r>
      <w:proofErr w:type="spellStart"/>
      <w:r w:rsidRPr="00A5063B">
        <w:rPr>
          <w:b/>
        </w:rPr>
        <w:t>DNS-ligáz</w:t>
      </w:r>
      <w:proofErr w:type="spellEnd"/>
      <w:r>
        <w:t xml:space="preserve"> enzim, mely képes energia felhasználásával a </w:t>
      </w:r>
      <w:proofErr w:type="spellStart"/>
      <w:r>
        <w:t>foszfo-észter</w:t>
      </w:r>
      <w:proofErr w:type="spellEnd"/>
      <w:r>
        <w:t xml:space="preserve"> kötést a </w:t>
      </w:r>
      <w:proofErr w:type="spellStart"/>
      <w:r>
        <w:t>nukleotidok</w:t>
      </w:r>
      <w:proofErr w:type="spellEnd"/>
      <w:r>
        <w:t xml:space="preserve"> között létrehozni.</w:t>
      </w:r>
    </w:p>
    <w:p w:rsidR="00A11BCF" w:rsidRDefault="00A11BCF"/>
    <w:p w:rsidR="00A11BCF" w:rsidRPr="00A5063B" w:rsidRDefault="00A11BCF">
      <w:pPr>
        <w:rPr>
          <w:b/>
        </w:rPr>
      </w:pPr>
      <w:r w:rsidRPr="00A5063B">
        <w:rPr>
          <w:b/>
        </w:rPr>
        <w:t xml:space="preserve">12.1.2. </w:t>
      </w:r>
      <w:proofErr w:type="spellStart"/>
      <w:r w:rsidRPr="00A5063B">
        <w:rPr>
          <w:b/>
        </w:rPr>
        <w:t>Replikáció</w:t>
      </w:r>
      <w:proofErr w:type="spellEnd"/>
      <w:r w:rsidRPr="00A5063B">
        <w:rPr>
          <w:b/>
        </w:rPr>
        <w:t xml:space="preserve"> </w:t>
      </w:r>
      <w:proofErr w:type="spellStart"/>
      <w:r>
        <w:rPr>
          <w:b/>
        </w:rPr>
        <w:t>eukariót</w:t>
      </w:r>
      <w:r w:rsidRPr="00A5063B">
        <w:rPr>
          <w:b/>
        </w:rPr>
        <w:t>ákban</w:t>
      </w:r>
      <w:proofErr w:type="spellEnd"/>
    </w:p>
    <w:p w:rsidR="00A11BCF" w:rsidRDefault="00A11BCF"/>
    <w:p w:rsidR="00A11BCF" w:rsidRDefault="00A11BCF">
      <w:r>
        <w:t xml:space="preserve">Az </w:t>
      </w:r>
      <w:proofErr w:type="spellStart"/>
      <w:r>
        <w:t>eukarióta</w:t>
      </w:r>
      <w:proofErr w:type="spellEnd"/>
      <w:r>
        <w:t xml:space="preserve"> genom </w:t>
      </w:r>
      <w:r w:rsidR="00DD640D">
        <w:t xml:space="preserve">(teljes nukleáris genetikai állomány) </w:t>
      </w:r>
      <w:proofErr w:type="spellStart"/>
      <w:r>
        <w:t>replikációja</w:t>
      </w:r>
      <w:proofErr w:type="spellEnd"/>
      <w:r>
        <w:t xml:space="preserve"> alapvető mechanizmusában hasonló a </w:t>
      </w:r>
      <w:proofErr w:type="spellStart"/>
      <w:r>
        <w:t>prokariótákéhoz</w:t>
      </w:r>
      <w:proofErr w:type="spellEnd"/>
      <w:r>
        <w:t xml:space="preserve">, a főbb különbségeket megpróbáljuk kiemelni. </w:t>
      </w:r>
      <w:proofErr w:type="spellStart"/>
      <w:r>
        <w:t>Eukariótákban</w:t>
      </w:r>
      <w:proofErr w:type="spellEnd"/>
      <w:r>
        <w:t xml:space="preserve"> a DNS a </w:t>
      </w:r>
      <w:r w:rsidRPr="00A5063B">
        <w:rPr>
          <w:b/>
        </w:rPr>
        <w:t>kromoszómákban</w:t>
      </w:r>
      <w:r>
        <w:t xml:space="preserve"> van sokszorosan feltekert állapotban. Ennek a sokszoros feltekeredésnek kell megszűnni, miközben a </w:t>
      </w:r>
      <w:proofErr w:type="spellStart"/>
      <w:r>
        <w:t>nukleoszómáknak</w:t>
      </w:r>
      <w:proofErr w:type="spellEnd"/>
      <w:r>
        <w:t xml:space="preserve"> is szét kell esniük. A folyamat szigorún szabályozott, melynek pontos részleteire nem térünk ki. Annyit elég megemlíteni, hogy a DNS-tekeredésért itt is a </w:t>
      </w:r>
      <w:proofErr w:type="spellStart"/>
      <w:r>
        <w:t>topizomeráz</w:t>
      </w:r>
      <w:proofErr w:type="spellEnd"/>
      <w:r>
        <w:t xml:space="preserve"> enzimek felelősek.</w:t>
      </w:r>
    </w:p>
    <w:p w:rsidR="00A11BCF" w:rsidRDefault="00A11BCF" w:rsidP="00A5063B">
      <w:pPr>
        <w:ind w:firstLine="708"/>
      </w:pPr>
      <w:r>
        <w:t xml:space="preserve">Mint már említettük, a </w:t>
      </w:r>
      <w:proofErr w:type="spellStart"/>
      <w:r>
        <w:t>replikáció</w:t>
      </w:r>
      <w:proofErr w:type="spellEnd"/>
      <w:r>
        <w:t xml:space="preserve"> nem egy origóban, hanem </w:t>
      </w:r>
      <w:r w:rsidRPr="00A5063B">
        <w:rPr>
          <w:b/>
        </w:rPr>
        <w:t xml:space="preserve">több </w:t>
      </w:r>
      <w:r>
        <w:t xml:space="preserve">egymástól távoli </w:t>
      </w:r>
      <w:r w:rsidRPr="00A5063B">
        <w:rPr>
          <w:b/>
        </w:rPr>
        <w:t>helyen kezdődik</w:t>
      </w:r>
      <w:r>
        <w:t xml:space="preserve"> meg csaknem ugyanabban az időben. Ennek következménye az lesz, hogy egy idő után ezek a </w:t>
      </w:r>
      <w:proofErr w:type="spellStart"/>
      <w:r>
        <w:t>replikációs</w:t>
      </w:r>
      <w:proofErr w:type="spellEnd"/>
      <w:r>
        <w:t xml:space="preserve"> buborékok elérik egymást, összeolvadnak (12-7. ábra).</w:t>
      </w:r>
    </w:p>
    <w:p w:rsidR="00A11BCF" w:rsidRDefault="00A11BCF"/>
    <w:p w:rsidR="00A11BCF" w:rsidRDefault="00924CD8">
      <w:r w:rsidRPr="00924CD8">
        <w:rPr>
          <w:noProof/>
          <w:lang w:val="en-US" w:eastAsia="en-US"/>
        </w:rPr>
        <w:pict>
          <v:shape id="Objektum 1" o:spid="_x0000_i1028" type="#_x0000_t75" style="width:453.9pt;height:274.8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">
            <v:imagedata r:id="rId12" o:title="" croptop="-1290f"/>
            <o:lock v:ext="edit" aspectratio="f"/>
          </v:shape>
        </w:pict>
      </w:r>
    </w:p>
    <w:p w:rsidR="00A11BCF" w:rsidRDefault="00A11BCF"/>
    <w:p w:rsidR="00A11BCF" w:rsidRDefault="00A11BCF">
      <w:r>
        <w:t>12-7. ábra</w:t>
      </w:r>
    </w:p>
    <w:p w:rsidR="00A11BCF" w:rsidRDefault="00A11BCF" w:rsidP="00F96498">
      <w:proofErr w:type="gramStart"/>
      <w:r w:rsidRPr="00F96498">
        <w:t>http</w:t>
      </w:r>
      <w:proofErr w:type="gramEnd"/>
      <w:r w:rsidRPr="00F96498">
        <w:t>://users.rcn.com/jkimball.ma.ultranet/BiologyPages/R/ReplicationBubbles.gif</w:t>
      </w:r>
    </w:p>
    <w:p w:rsidR="00A11BCF" w:rsidRDefault="00A11BCF">
      <w:r>
        <w:t>2013.04.09.</w:t>
      </w:r>
    </w:p>
    <w:p w:rsidR="00A11BCF" w:rsidRDefault="00A11BCF"/>
    <w:p w:rsidR="00A11BCF" w:rsidRDefault="00A11BCF">
      <w:proofErr w:type="spellStart"/>
      <w:r>
        <w:t>Eukariótákban</w:t>
      </w:r>
      <w:proofErr w:type="spellEnd"/>
      <w:r>
        <w:t xml:space="preserve"> a </w:t>
      </w:r>
      <w:proofErr w:type="spellStart"/>
      <w:r>
        <w:t>DNS-polimerázok</w:t>
      </w:r>
      <w:proofErr w:type="spellEnd"/>
      <w:r>
        <w:t xml:space="preserve"> is kicsit másképp működnek. Itt </w:t>
      </w:r>
      <w:r w:rsidRPr="00A9287E">
        <w:rPr>
          <w:b/>
        </w:rPr>
        <w:t xml:space="preserve">két különböző </w:t>
      </w:r>
      <w:proofErr w:type="spellStart"/>
      <w:r w:rsidRPr="00A9287E">
        <w:rPr>
          <w:b/>
        </w:rPr>
        <w:t>polimeráz</w:t>
      </w:r>
      <w:proofErr w:type="spellEnd"/>
      <w:r>
        <w:t xml:space="preserve"> van a vezető és a követő szál szintéziséhez. A </w:t>
      </w:r>
      <w:proofErr w:type="spellStart"/>
      <w:r>
        <w:t>polimerázok</w:t>
      </w:r>
      <w:proofErr w:type="spellEnd"/>
      <w:r>
        <w:t xml:space="preserve"> </w:t>
      </w:r>
      <w:del w:id="1" w:author="Livius" w:date="2014-01-01T16:55:00Z">
        <w:r w:rsidDel="00A179B6">
          <w:delText xml:space="preserve">maguk </w:delText>
        </w:r>
      </w:del>
      <w:r>
        <w:t xml:space="preserve">nem </w:t>
      </w:r>
      <w:ins w:id="2" w:author="Livius" w:date="2014-01-01T16:55:00Z">
        <w:r w:rsidR="00A179B6">
          <w:t xml:space="preserve">mind </w:t>
        </w:r>
      </w:ins>
      <w:r>
        <w:t xml:space="preserve">rendelkeznek </w:t>
      </w:r>
      <w:proofErr w:type="spellStart"/>
      <w:r>
        <w:t>exonukleáz</w:t>
      </w:r>
      <w:proofErr w:type="spellEnd"/>
      <w:r>
        <w:t xml:space="preserve"> aktivitással; a hibajavítást, illetve az RNS-primerek eltávolítást a </w:t>
      </w:r>
      <w:proofErr w:type="spellStart"/>
      <w:r>
        <w:t>polimerázokhoz</w:t>
      </w:r>
      <w:proofErr w:type="spellEnd"/>
      <w:r>
        <w:t xml:space="preserve"> kapcsolódó</w:t>
      </w:r>
      <w:r w:rsidR="00DD640D">
        <w:t xml:space="preserve"> </w:t>
      </w:r>
      <w:r w:rsidRPr="00A9287E">
        <w:rPr>
          <w:b/>
        </w:rPr>
        <w:t xml:space="preserve">specifikus </w:t>
      </w:r>
      <w:proofErr w:type="spellStart"/>
      <w:r w:rsidRPr="00A9287E">
        <w:rPr>
          <w:b/>
        </w:rPr>
        <w:t>nukleázok</w:t>
      </w:r>
      <w:proofErr w:type="spellEnd"/>
      <w:r>
        <w:t xml:space="preserve"> végzik.</w:t>
      </w:r>
    </w:p>
    <w:p w:rsidR="00A11BCF" w:rsidRDefault="00A11BCF" w:rsidP="00A9287E">
      <w:pPr>
        <w:ind w:firstLine="708"/>
      </w:pPr>
      <w:r>
        <w:t xml:space="preserve">Az </w:t>
      </w:r>
      <w:proofErr w:type="spellStart"/>
      <w:r>
        <w:t>eukarióták</w:t>
      </w:r>
      <w:proofErr w:type="spellEnd"/>
      <w:r>
        <w:t xml:space="preserve"> genomja </w:t>
      </w:r>
      <w:r w:rsidRPr="00A9287E">
        <w:rPr>
          <w:b/>
        </w:rPr>
        <w:t>lineáris DNS</w:t>
      </w:r>
      <w:r>
        <w:t xml:space="preserve">-szakaszokba van csomagolva. Ezek a </w:t>
      </w:r>
      <w:r w:rsidRPr="00A9287E">
        <w:rPr>
          <w:b/>
        </w:rPr>
        <w:t>kromoszómák</w:t>
      </w:r>
      <w:r>
        <w:t>, melyeknek a végeit</w:t>
      </w:r>
      <w:r w:rsidRPr="00A9287E">
        <w:rPr>
          <w:b/>
        </w:rPr>
        <w:t xml:space="preserve"> </w:t>
      </w:r>
      <w:proofErr w:type="spellStart"/>
      <w:r w:rsidRPr="00A9287E">
        <w:rPr>
          <w:b/>
        </w:rPr>
        <w:t>teloméreknek</w:t>
      </w:r>
      <w:proofErr w:type="spellEnd"/>
      <w:r>
        <w:t xml:space="preserve"> hívjuk. A </w:t>
      </w:r>
      <w:proofErr w:type="spellStart"/>
      <w:r>
        <w:t>telomérek</w:t>
      </w:r>
      <w:proofErr w:type="spellEnd"/>
      <w:r>
        <w:t xml:space="preserve"> a kromoszóma igen fontos részei; speciális fehérjék kötődnek hozzájuk, épségük a megfelelő </w:t>
      </w:r>
      <w:r w:rsidRPr="00A9287E">
        <w:rPr>
          <w:b/>
        </w:rPr>
        <w:t>sejtosztódáshoz elengedhetetlen</w:t>
      </w:r>
      <w:r>
        <w:t xml:space="preserve">. A </w:t>
      </w:r>
      <w:proofErr w:type="spellStart"/>
      <w:r>
        <w:t>telomérek</w:t>
      </w:r>
      <w:proofErr w:type="spellEnd"/>
      <w:r>
        <w:t xml:space="preserve"> minden osztódási ciklus után rövidülnének, hiszen a követő szálon az 5’ végen maradna egy olyan szakasz, amely a </w:t>
      </w:r>
      <w:proofErr w:type="spellStart"/>
      <w:r>
        <w:t>replikáció</w:t>
      </w:r>
      <w:proofErr w:type="spellEnd"/>
      <w:r>
        <w:t xml:space="preserve"> során nem tudna átíródni (a </w:t>
      </w:r>
      <w:proofErr w:type="spellStart"/>
      <w:r>
        <w:t>replikáció</w:t>
      </w:r>
      <w:proofErr w:type="spellEnd"/>
      <w:r>
        <w:t xml:space="preserve"> ugyanis egyirányú), ezáltal minden egyes osztódás után egyre rövidebb DNS </w:t>
      </w:r>
      <w:r>
        <w:lastRenderedPageBreak/>
        <w:t xml:space="preserve">adódna tovább az utódsejtbe. A cirkuláris DNS-sel bíró </w:t>
      </w:r>
      <w:proofErr w:type="spellStart"/>
      <w:r>
        <w:t>prokariótákban</w:t>
      </w:r>
      <w:proofErr w:type="spellEnd"/>
      <w:r>
        <w:t xml:space="preserve"> ez természetesen nem probléma, azokban mind a két szál képes körben átíródni.</w:t>
      </w:r>
    </w:p>
    <w:p w:rsidR="00A11BCF" w:rsidRDefault="00A11BCF">
      <w:r>
        <w:tab/>
        <w:t xml:space="preserve">A </w:t>
      </w:r>
      <w:proofErr w:type="spellStart"/>
      <w:r>
        <w:t>telomér</w:t>
      </w:r>
      <w:proofErr w:type="spellEnd"/>
      <w:r>
        <w:t xml:space="preserve"> szekvenciák átírását a </w:t>
      </w:r>
      <w:proofErr w:type="spellStart"/>
      <w:r w:rsidRPr="00A9287E">
        <w:rPr>
          <w:b/>
        </w:rPr>
        <w:t>telomeráz</w:t>
      </w:r>
      <w:proofErr w:type="spellEnd"/>
      <w:r w:rsidRPr="00A9287E">
        <w:rPr>
          <w:b/>
        </w:rPr>
        <w:t xml:space="preserve"> enzimek</w:t>
      </w:r>
      <w:r>
        <w:t xml:space="preserve"> segítik. A </w:t>
      </w:r>
      <w:proofErr w:type="spellStart"/>
      <w:r>
        <w:t>telomérek</w:t>
      </w:r>
      <w:proofErr w:type="spellEnd"/>
      <w:r>
        <w:t xml:space="preserve"> többszörösen </w:t>
      </w:r>
      <w:r w:rsidRPr="00A9287E">
        <w:rPr>
          <w:b/>
        </w:rPr>
        <w:t>ismétlődő motívumokat</w:t>
      </w:r>
      <w:r>
        <w:t xml:space="preserve"> tartalmazó, úgynevezett</w:t>
      </w:r>
      <w:r w:rsidRPr="00A9287E">
        <w:rPr>
          <w:b/>
        </w:rPr>
        <w:t xml:space="preserve"> repetitív </w:t>
      </w:r>
      <w:r w:rsidR="00DD640D" w:rsidRPr="00DD640D">
        <w:t>(ismétlődő)</w:t>
      </w:r>
      <w:r w:rsidR="00DD640D">
        <w:rPr>
          <w:b/>
        </w:rPr>
        <w:t xml:space="preserve"> </w:t>
      </w:r>
      <w:r w:rsidRPr="00A9287E">
        <w:rPr>
          <w:b/>
        </w:rPr>
        <w:t>szekvenciák</w:t>
      </w:r>
      <w:r>
        <w:rPr>
          <w:b/>
        </w:rPr>
        <w:t>k</w:t>
      </w:r>
      <w:r w:rsidRPr="00A9287E">
        <w:rPr>
          <w:b/>
        </w:rPr>
        <w:t>a</w:t>
      </w:r>
      <w:r>
        <w:rPr>
          <w:b/>
        </w:rPr>
        <w:t>l</w:t>
      </w:r>
      <w:r w:rsidR="00DD640D">
        <w:rPr>
          <w:b/>
        </w:rPr>
        <w:t xml:space="preserve"> </w:t>
      </w:r>
      <w:r>
        <w:t xml:space="preserve">rendelkeznek. A </w:t>
      </w:r>
      <w:proofErr w:type="spellStart"/>
      <w:r>
        <w:t>telomeráz</w:t>
      </w:r>
      <w:proofErr w:type="spellEnd"/>
      <w:r>
        <w:t xml:space="preserve"> enzimhez asszociálódva található egy </w:t>
      </w:r>
      <w:r w:rsidRPr="00A9287E">
        <w:rPr>
          <w:b/>
        </w:rPr>
        <w:t>rövid RNS</w:t>
      </w:r>
      <w:r>
        <w:t xml:space="preserve">-szekvencia, mely komplementer ezekkel a szekvenciákkal, és egy rövid részen </w:t>
      </w:r>
      <w:r w:rsidRPr="00A9287E">
        <w:rPr>
          <w:b/>
        </w:rPr>
        <w:t>hibridizálni tud</w:t>
      </w:r>
      <w:r>
        <w:t xml:space="preserve"> a </w:t>
      </w:r>
      <w:proofErr w:type="spellStart"/>
      <w:r>
        <w:t>telomér</w:t>
      </w:r>
      <w:proofErr w:type="spellEnd"/>
      <w:r>
        <w:t xml:space="preserve"> túlnyúló 3’ szálával. Ez a kis hibridizált szakasz megfelelő </w:t>
      </w:r>
      <w:r w:rsidRPr="00A9287E">
        <w:rPr>
          <w:b/>
        </w:rPr>
        <w:t>primernek</w:t>
      </w:r>
      <w:r>
        <w:t xml:space="preserve"> bizonyul ahhoz, hogy az enzim saját </w:t>
      </w:r>
      <w:proofErr w:type="spellStart"/>
      <w:r>
        <w:t>polimeráz</w:t>
      </w:r>
      <w:proofErr w:type="spellEnd"/>
      <w:r>
        <w:t xml:space="preserve"> aktivitását kihasználva meghosszabbítsa a 3’ véget. A véghosszabbítás után a </w:t>
      </w:r>
      <w:proofErr w:type="spellStart"/>
      <w:r>
        <w:t>tel</w:t>
      </w:r>
      <w:r w:rsidR="00DD640D">
        <w:t>omeráz</w:t>
      </w:r>
      <w:proofErr w:type="spellEnd"/>
      <w:r w:rsidR="00DD640D">
        <w:t xml:space="preserve"> áthelyeződik úgy, hogy az </w:t>
      </w:r>
      <w:r>
        <w:t>RNS-e ismét össze tudjon párosodni az újonnan szintetizálódott 3’ véggel, ezáltal ismét primerként használva azt.</w:t>
      </w:r>
      <w:r w:rsidR="00DD640D">
        <w:t xml:space="preserve"> </w:t>
      </w:r>
      <w:r>
        <w:t xml:space="preserve">A lánchosszabbítás többször megismétlődik, a megfelelően hosszú 3’ túlnyúló véghez egy </w:t>
      </w:r>
      <w:proofErr w:type="spellStart"/>
      <w:r>
        <w:t>primáz</w:t>
      </w:r>
      <w:proofErr w:type="spellEnd"/>
      <w:r>
        <w:t xml:space="preserve"> most már tud RNS-darabot szintetizálni, és a </w:t>
      </w:r>
      <w:proofErr w:type="spellStart"/>
      <w:r>
        <w:t>DNS-polimeráz</w:t>
      </w:r>
      <w:proofErr w:type="spellEnd"/>
      <w:r>
        <w:t xml:space="preserve"> segítségével feltöltődik a másik szál (12-8. ábra).</w:t>
      </w:r>
    </w:p>
    <w:p w:rsidR="00A11BCF" w:rsidRDefault="00A11BCF"/>
    <w:p w:rsidR="00A11BCF" w:rsidRDefault="00BB7E7F">
      <w:r w:rsidRPr="00BB7E7F">
        <w:rPr>
          <w:noProof/>
        </w:rPr>
        <w:drawing>
          <wp:inline distT="0" distB="0" distL="0" distR="0">
            <wp:extent cx="5331992" cy="4035855"/>
            <wp:effectExtent l="0" t="0" r="2008" b="0"/>
            <wp:docPr id="13" name="Objektum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331992" cy="4035855"/>
                      <a:chOff x="620688" y="827584"/>
                      <a:chExt cx="5331992" cy="4035855"/>
                    </a:xfrm>
                  </a:grpSpPr>
                  <a:grpSp>
                    <a:nvGrpSpPr>
                      <a:cNvPr id="24" name="Csoportba foglalás 23"/>
                      <a:cNvGrpSpPr/>
                    </a:nvGrpSpPr>
                    <a:grpSpPr>
                      <a:xfrm>
                        <a:off x="620688" y="827584"/>
                        <a:ext cx="5331992" cy="4035855"/>
                        <a:chOff x="620688" y="827584"/>
                        <a:chExt cx="5331992" cy="4035855"/>
                      </a:xfrm>
                    </a:grpSpPr>
                    <a:pic>
                      <a:nvPicPr>
                        <a:cNvPr id="1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3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523524" y="1331070"/>
                          <a:ext cx="4429156" cy="3443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14" name="Szövegdoboz 13"/>
                        <a:cNvSpPr txBox="1"/>
                      </a:nvSpPr>
                      <a:spPr>
                        <a:xfrm>
                          <a:off x="2595094" y="1259632"/>
                          <a:ext cx="878767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eredeti szál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5" name="Szövegdoboz 14"/>
                        <a:cNvSpPr txBox="1"/>
                      </a:nvSpPr>
                      <a:spPr>
                        <a:xfrm>
                          <a:off x="2880846" y="1759698"/>
                          <a:ext cx="2374368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újonnan szintetizálódott követő szál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6" name="Szövegdoboz 15"/>
                        <a:cNvSpPr txBox="1"/>
                      </a:nvSpPr>
                      <a:spPr>
                        <a:xfrm>
                          <a:off x="5023986" y="2259764"/>
                          <a:ext cx="752129" cy="55399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a </a:t>
                            </a:r>
                            <a:r>
                              <a:rPr lang="hu-HU" sz="10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telomér</a:t>
                            </a:r>
                            <a:endParaRPr lang="hu-HU" sz="1000" b="1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szintézis </a:t>
                            </a:r>
                          </a:p>
                          <a:p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iránya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7" name="Szövegdoboz 16"/>
                        <a:cNvSpPr txBox="1"/>
                      </a:nvSpPr>
                      <a:spPr>
                        <a:xfrm>
                          <a:off x="2728021" y="2792025"/>
                          <a:ext cx="2552302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telomeráz</a:t>
                            </a:r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 enzim, kötött RNS </a:t>
                            </a:r>
                            <a:r>
                              <a:rPr lang="hu-HU" sz="10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templáttal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8" name="Szövegdoboz 17"/>
                        <a:cNvSpPr txBox="1"/>
                      </a:nvSpPr>
                      <a:spPr>
                        <a:xfrm>
                          <a:off x="1100611" y="1902574"/>
                          <a:ext cx="1263487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/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beköt a </a:t>
                            </a:r>
                            <a:r>
                              <a:rPr lang="hu-HU" sz="10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telomeráz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9" name="Szövegdoboz 18"/>
                        <a:cNvSpPr txBox="1"/>
                      </a:nvSpPr>
                      <a:spPr>
                        <a:xfrm>
                          <a:off x="620688" y="2545516"/>
                          <a:ext cx="1742785" cy="707886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/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a </a:t>
                            </a:r>
                            <a:r>
                              <a:rPr lang="hu-HU" sz="10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telomeráz</a:t>
                            </a:r>
                            <a:endParaRPr lang="hu-HU" sz="1000" b="1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r"/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ismétlődő szekvenciákkal</a:t>
                            </a:r>
                          </a:p>
                          <a:p>
                            <a:pPr algn="r"/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meghosszabbítja</a:t>
                            </a:r>
                          </a:p>
                          <a:p>
                            <a:pPr algn="r"/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a 3’ véget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0" name="Szövegdoboz 9"/>
                        <a:cNvSpPr txBox="1"/>
                      </a:nvSpPr>
                      <a:spPr>
                        <a:xfrm>
                          <a:off x="1094896" y="3617086"/>
                          <a:ext cx="1305229" cy="55399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/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a </a:t>
                            </a:r>
                            <a:r>
                              <a:rPr lang="hu-HU" sz="10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DNS-polimeráz</a:t>
                            </a:r>
                            <a:endParaRPr lang="hu-HU" sz="1000" b="1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r"/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megszintetizálja a </a:t>
                            </a:r>
                          </a:p>
                          <a:p>
                            <a:pPr algn="r"/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követő szálat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1" name="Szövegdoboz 9"/>
                        <a:cNvSpPr txBox="1"/>
                      </a:nvSpPr>
                      <a:spPr>
                        <a:xfrm>
                          <a:off x="3023722" y="4617218"/>
                          <a:ext cx="1130438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/>
                            <a:r>
                              <a:rPr lang="hu-HU" sz="10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DNS-polimeráz</a:t>
                            </a:r>
                            <a:endParaRPr lang="hu-HU" sz="1000" b="1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3" name="Szövegdoboz 22"/>
                        <a:cNvSpPr txBox="1"/>
                      </a:nvSpPr>
                      <a:spPr>
                        <a:xfrm>
                          <a:off x="1916832" y="827584"/>
                          <a:ext cx="2689582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A </a:t>
                            </a:r>
                            <a:r>
                              <a:rPr lang="hu-HU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telomeráz</a:t>
                            </a:r>
                            <a:r>
                              <a:rPr lang="hu-HU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 működése</a:t>
                            </a:r>
                            <a:endParaRPr lang="hu-HU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A11BCF" w:rsidRDefault="00A11BCF"/>
    <w:p w:rsidR="00A11BCF" w:rsidRDefault="00A11BCF">
      <w:r>
        <w:t>12-8. ábra</w:t>
      </w:r>
    </w:p>
    <w:p w:rsidR="00A11BCF" w:rsidRDefault="00A11BCF" w:rsidP="00450B53">
      <w:proofErr w:type="spellStart"/>
      <w:r>
        <w:t>Alberts</w:t>
      </w:r>
      <w:proofErr w:type="spellEnd"/>
      <w:r>
        <w:t xml:space="preserve"> et </w:t>
      </w:r>
      <w:proofErr w:type="spellStart"/>
      <w:r>
        <w:t>al</w:t>
      </w:r>
      <w:proofErr w:type="spellEnd"/>
      <w:proofErr w:type="gramStart"/>
      <w:r>
        <w:t>.:</w:t>
      </w:r>
      <w:proofErr w:type="gramEnd"/>
      <w:r>
        <w:t xml:space="preserve"> </w:t>
      </w:r>
      <w:proofErr w:type="spellStart"/>
      <w:r>
        <w:t>Molecular</w:t>
      </w:r>
      <w:proofErr w:type="spellEnd"/>
      <w:r>
        <w:t xml:space="preserve"> </w:t>
      </w:r>
      <w:proofErr w:type="spellStart"/>
      <w:r>
        <w:t>Biology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Cell</w:t>
      </w:r>
      <w:proofErr w:type="spellEnd"/>
      <w:r>
        <w:t xml:space="preserve">, 4th </w:t>
      </w:r>
      <w:proofErr w:type="spellStart"/>
      <w:r>
        <w:t>edition</w:t>
      </w:r>
      <w:proofErr w:type="spellEnd"/>
    </w:p>
    <w:p w:rsidR="00A11BCF" w:rsidRDefault="00A11BCF" w:rsidP="00F96498">
      <w:proofErr w:type="gramStart"/>
      <w:r w:rsidRPr="00F96498">
        <w:t>http</w:t>
      </w:r>
      <w:proofErr w:type="gramEnd"/>
      <w:r w:rsidRPr="00F96498">
        <w:t>://www.ncbi.nlm.nih.gov/books/NBK26826/figure/A821/?report=objectonly</w:t>
      </w:r>
    </w:p>
    <w:p w:rsidR="00A11BCF" w:rsidRDefault="00A11BCF">
      <w:r>
        <w:t>2013.04.10.</w:t>
      </w:r>
    </w:p>
    <w:p w:rsidR="00A11BCF" w:rsidRDefault="00A11BCF"/>
    <w:p w:rsidR="00A11BCF" w:rsidRDefault="00A11BCF">
      <w:r>
        <w:t xml:space="preserve">A </w:t>
      </w:r>
      <w:proofErr w:type="spellStart"/>
      <w:r>
        <w:t>telomerázok</w:t>
      </w:r>
      <w:proofErr w:type="spellEnd"/>
      <w:r>
        <w:t xml:space="preserve"> elsősorban az </w:t>
      </w:r>
      <w:proofErr w:type="spellStart"/>
      <w:r w:rsidRPr="00F87DE8">
        <w:rPr>
          <w:b/>
        </w:rPr>
        <w:t>embriogenezis</w:t>
      </w:r>
      <w:proofErr w:type="spellEnd"/>
      <w:r>
        <w:t xml:space="preserve"> során vagy </w:t>
      </w:r>
      <w:r w:rsidRPr="00F87DE8">
        <w:rPr>
          <w:b/>
        </w:rPr>
        <w:t>sűrűn osztódó sejtekben</w:t>
      </w:r>
      <w:r>
        <w:t xml:space="preserve"> aktívak (ilyenek például a </w:t>
      </w:r>
      <w:proofErr w:type="spellStart"/>
      <w:r w:rsidRPr="00F87DE8">
        <w:rPr>
          <w:b/>
        </w:rPr>
        <w:t>tumorsejtek</w:t>
      </w:r>
      <w:proofErr w:type="spellEnd"/>
      <w:r>
        <w:t xml:space="preserve"> is). Szomatikus </w:t>
      </w:r>
      <w:r w:rsidR="00E67C75">
        <w:t xml:space="preserve">(testi) </w:t>
      </w:r>
      <w:r>
        <w:t xml:space="preserve">sejtekben a </w:t>
      </w:r>
      <w:proofErr w:type="spellStart"/>
      <w:r>
        <w:t>telomerázok</w:t>
      </w:r>
      <w:proofErr w:type="spellEnd"/>
      <w:r>
        <w:t xml:space="preserve"> többnyire nem aktívak. Ez lehet az oka annak is, hogy felnőttekben a szomatikus sejtek osztódásának lehetősége függ a b</w:t>
      </w:r>
      <w:r w:rsidR="00E67C75">
        <w:t xml:space="preserve">ennük lévő </w:t>
      </w:r>
      <w:proofErr w:type="spellStart"/>
      <w:r w:rsidR="00E67C75">
        <w:t>telomérek</w:t>
      </w:r>
      <w:proofErr w:type="spellEnd"/>
      <w:r w:rsidR="00E67C75">
        <w:t xml:space="preserve"> hosszától,</w:t>
      </w:r>
      <w:r>
        <w:t xml:space="preserve"> a </w:t>
      </w:r>
      <w:proofErr w:type="spellStart"/>
      <w:r>
        <w:t>telomérek</w:t>
      </w:r>
      <w:proofErr w:type="spellEnd"/>
      <w:r>
        <w:t xml:space="preserve"> rövidülése az osztódási hajlandóságot is csökkenti. Ez lehet az egyik oka az öregedés mechanizmusának.</w:t>
      </w:r>
    </w:p>
    <w:p w:rsidR="00A11BCF" w:rsidRDefault="00A11BCF"/>
    <w:p w:rsidR="00A11BCF" w:rsidRPr="00F87DE8" w:rsidRDefault="00A11BCF">
      <w:pPr>
        <w:rPr>
          <w:b/>
        </w:rPr>
      </w:pPr>
      <w:r w:rsidRPr="00F87DE8">
        <w:rPr>
          <w:b/>
        </w:rPr>
        <w:t>12.1.3. A DNS hibajavítás</w:t>
      </w:r>
    </w:p>
    <w:p w:rsidR="00A11BCF" w:rsidRDefault="00A11BCF"/>
    <w:p w:rsidR="00A11BCF" w:rsidRDefault="00A11BCF" w:rsidP="00F87DE8">
      <w:r>
        <w:t xml:space="preserve">Semmilyen mechanizmus sem tökéletes, így a </w:t>
      </w:r>
      <w:proofErr w:type="spellStart"/>
      <w:r>
        <w:t>replikáció</w:t>
      </w:r>
      <w:proofErr w:type="spellEnd"/>
      <w:r>
        <w:t xml:space="preserve"> sem. Bár igen nagy pontossággal működnek a reakciók, mégis becsúszhat egy-egy hibás </w:t>
      </w:r>
      <w:proofErr w:type="spellStart"/>
      <w:r>
        <w:t>nukleotid</w:t>
      </w:r>
      <w:proofErr w:type="spellEnd"/>
      <w:r>
        <w:t xml:space="preserve"> a </w:t>
      </w:r>
      <w:proofErr w:type="spellStart"/>
      <w:r>
        <w:t>replikáció</w:t>
      </w:r>
      <w:proofErr w:type="spellEnd"/>
      <w:r>
        <w:t xml:space="preserve"> során. Nemcsak a </w:t>
      </w:r>
      <w:proofErr w:type="spellStart"/>
      <w:r>
        <w:t>replikáció</w:t>
      </w:r>
      <w:proofErr w:type="spellEnd"/>
      <w:r>
        <w:t xml:space="preserve"> során, hanem máskor is történhet DNS-sérülés. Ezek történhetnek </w:t>
      </w:r>
      <w:r w:rsidRPr="00F87DE8">
        <w:rPr>
          <w:b/>
        </w:rPr>
        <w:t xml:space="preserve">spontán </w:t>
      </w:r>
      <w:r>
        <w:t xml:space="preserve">módon vagy valamilyen </w:t>
      </w:r>
      <w:r w:rsidRPr="00F87DE8">
        <w:rPr>
          <w:b/>
        </w:rPr>
        <w:t>környezeti hatásnak</w:t>
      </w:r>
      <w:r>
        <w:t xml:space="preserve"> (például radioaktivitás, UV- vagy röntgen-sugárzás, vegyi anyagok) a következtében. A DNS információtartalma miatt elsődleges fontosságú, hogy a hibák a soron következő </w:t>
      </w:r>
      <w:proofErr w:type="spellStart"/>
      <w:r w:rsidRPr="00F87DE8">
        <w:rPr>
          <w:b/>
        </w:rPr>
        <w:t>replikáció</w:t>
      </w:r>
      <w:proofErr w:type="spellEnd"/>
      <w:r w:rsidRPr="00F87DE8">
        <w:rPr>
          <w:b/>
        </w:rPr>
        <w:t xml:space="preserve"> előtt kijavítódjanak</w:t>
      </w:r>
      <w:r>
        <w:t>, különben a DNS maradandó információvesztést (vagy –változást) szenvedhet, ami továbböröklődik az utódsejtekbe. Ezt az elváltozást hívjuk</w:t>
      </w:r>
      <w:r w:rsidRPr="00F87DE8">
        <w:rPr>
          <w:b/>
        </w:rPr>
        <w:t xml:space="preserve"> mutációnak</w:t>
      </w:r>
      <w:r>
        <w:t>. A DNS</w:t>
      </w:r>
      <w:r w:rsidR="00E67C75">
        <w:t xml:space="preserve"> </w:t>
      </w:r>
      <w:r>
        <w:t>hibajavító mechanizmusok megpróbálják a DNS-károsodást kijavítani úgy, hogy ne történhessen mutáció.</w:t>
      </w:r>
      <w:r>
        <w:br/>
      </w:r>
      <w:r>
        <w:tab/>
        <w:t>A következőkben néhány tipikus DNS-károsodást ismertetünk a lehetséges javító-utakat is megemlítve.</w:t>
      </w:r>
    </w:p>
    <w:p w:rsidR="00A11BCF" w:rsidRDefault="00A11BCF" w:rsidP="00F87DE8">
      <w:pPr>
        <w:ind w:firstLine="708"/>
      </w:pPr>
      <w:r>
        <w:t>Az egyik legáltalánosabb, gyakran UV-sugárzás okozta károsodás az ugyanazon a szálon, egymás mellett lévő bázisok</w:t>
      </w:r>
      <w:r w:rsidR="00356DD3">
        <w:t xml:space="preserve"> </w:t>
      </w:r>
      <w:r>
        <w:t xml:space="preserve">(az esetek java részében </w:t>
      </w:r>
      <w:proofErr w:type="spellStart"/>
      <w:r w:rsidRPr="00F87DE8">
        <w:rPr>
          <w:b/>
        </w:rPr>
        <w:t>timin-bázisok</w:t>
      </w:r>
      <w:proofErr w:type="spellEnd"/>
      <w:r w:rsidR="002E068E" w:rsidRPr="002E068E">
        <w:t>)</w:t>
      </w:r>
      <w:r w:rsidR="00356DD3">
        <w:t xml:space="preserve"> </w:t>
      </w:r>
      <w:proofErr w:type="spellStart"/>
      <w:r w:rsidRPr="00F87DE8">
        <w:rPr>
          <w:b/>
        </w:rPr>
        <w:t>dimerizációja</w:t>
      </w:r>
      <w:proofErr w:type="spellEnd"/>
      <w:r>
        <w:t xml:space="preserve">. Ilyenkor a szomszédos bázisok gyűrűinek szénatomjai között kovalens kötések keletkeznek. A sérülést egy </w:t>
      </w:r>
      <w:r w:rsidRPr="00F87DE8">
        <w:rPr>
          <w:b/>
        </w:rPr>
        <w:t xml:space="preserve">specifikus </w:t>
      </w:r>
      <w:proofErr w:type="spellStart"/>
      <w:r w:rsidRPr="00F87DE8">
        <w:rPr>
          <w:b/>
        </w:rPr>
        <w:t>endonukleáz</w:t>
      </w:r>
      <w:proofErr w:type="spellEnd"/>
      <w:r>
        <w:t xml:space="preserve"> felismeri, és a sérült </w:t>
      </w:r>
      <w:proofErr w:type="spellStart"/>
      <w:r>
        <w:t>nukleotidok</w:t>
      </w:r>
      <w:proofErr w:type="spellEnd"/>
      <w:r>
        <w:t xml:space="preserve"> </w:t>
      </w:r>
      <w:proofErr w:type="spellStart"/>
      <w:r>
        <w:t>foszfodiészter</w:t>
      </w:r>
      <w:proofErr w:type="spellEnd"/>
      <w:r>
        <w:t xml:space="preserve"> kötéseit hasítva, </w:t>
      </w:r>
      <w:r w:rsidRPr="00F87DE8">
        <w:rPr>
          <w:b/>
        </w:rPr>
        <w:t>teljesen kivágja</w:t>
      </w:r>
      <w:r>
        <w:t xml:space="preserve"> őket a sérült DNS-szálból. Ezt a rövid, egyszálú szakaszt (ún. </w:t>
      </w:r>
      <w:proofErr w:type="spellStart"/>
      <w:r>
        <w:t>gap-et</w:t>
      </w:r>
      <w:proofErr w:type="spellEnd"/>
      <w:r>
        <w:t xml:space="preserve">) a </w:t>
      </w:r>
      <w:proofErr w:type="spellStart"/>
      <w:r w:rsidRPr="00F87DE8">
        <w:rPr>
          <w:b/>
        </w:rPr>
        <w:t>DNS-polimeráz</w:t>
      </w:r>
      <w:proofErr w:type="spellEnd"/>
      <w:r>
        <w:t xml:space="preserve"> befoltozza, a hiányzó </w:t>
      </w:r>
      <w:proofErr w:type="spellStart"/>
      <w:r>
        <w:t>foszfodiészter</w:t>
      </w:r>
      <w:proofErr w:type="spellEnd"/>
      <w:r>
        <w:t xml:space="preserve"> kötés (</w:t>
      </w:r>
      <w:proofErr w:type="spellStart"/>
      <w:r>
        <w:t>nick</w:t>
      </w:r>
      <w:proofErr w:type="spellEnd"/>
      <w:r>
        <w:t xml:space="preserve">) a </w:t>
      </w:r>
      <w:proofErr w:type="spellStart"/>
      <w:r w:rsidRPr="00F87DE8">
        <w:rPr>
          <w:b/>
        </w:rPr>
        <w:t>DNS-ligáz</w:t>
      </w:r>
      <w:proofErr w:type="spellEnd"/>
      <w:r w:rsidRPr="00F87DE8">
        <w:rPr>
          <w:b/>
        </w:rPr>
        <w:t xml:space="preserve"> </w:t>
      </w:r>
      <w:r>
        <w:t>segítségével jön létre.</w:t>
      </w:r>
    </w:p>
    <w:p w:rsidR="00A11BCF" w:rsidRDefault="00A11BCF" w:rsidP="00F87DE8">
      <w:pPr>
        <w:ind w:firstLine="708"/>
      </w:pPr>
      <w:r>
        <w:t>Egy másik gyakori sérülés az</w:t>
      </w:r>
      <w:r w:rsidR="00356DD3">
        <w:t xml:space="preserve"> </w:t>
      </w:r>
      <w:r>
        <w:t xml:space="preserve">általában sav vagy hő hatására bekövetkező </w:t>
      </w:r>
      <w:proofErr w:type="spellStart"/>
      <w:r w:rsidRPr="00F87DE8">
        <w:rPr>
          <w:b/>
        </w:rPr>
        <w:t>depurináció</w:t>
      </w:r>
      <w:proofErr w:type="spellEnd"/>
      <w:r>
        <w:t xml:space="preserve">. Ilyenkor az </w:t>
      </w:r>
      <w:proofErr w:type="spellStart"/>
      <w:r>
        <w:t>adenin</w:t>
      </w:r>
      <w:r w:rsidR="00356DD3">
        <w:t>-</w:t>
      </w:r>
      <w:proofErr w:type="spellEnd"/>
      <w:r>
        <w:t xml:space="preserve"> vagy </w:t>
      </w:r>
      <w:proofErr w:type="spellStart"/>
      <w:r>
        <w:t>guaninbázisok</w:t>
      </w:r>
      <w:proofErr w:type="spellEnd"/>
      <w:r>
        <w:t xml:space="preserve"> az </w:t>
      </w:r>
      <w:proofErr w:type="spellStart"/>
      <w:r>
        <w:t>N-glikozidos</w:t>
      </w:r>
      <w:proofErr w:type="spellEnd"/>
      <w:r>
        <w:t xml:space="preserve"> kötés felhasadásával </w:t>
      </w:r>
      <w:r w:rsidRPr="00F87DE8">
        <w:rPr>
          <w:b/>
        </w:rPr>
        <w:t>leszakadnak,</w:t>
      </w:r>
      <w:r w:rsidR="00356DD3">
        <w:t xml:space="preserve"> és </w:t>
      </w:r>
      <w:r>
        <w:t xml:space="preserve">csak a </w:t>
      </w:r>
      <w:proofErr w:type="spellStart"/>
      <w:r>
        <w:t>dezoxi-ribóz</w:t>
      </w:r>
      <w:proofErr w:type="spellEnd"/>
      <w:r>
        <w:t xml:space="preserve"> foszfát marad vissza a láncban. Szintén nem ritka sérülés a </w:t>
      </w:r>
      <w:proofErr w:type="spellStart"/>
      <w:r w:rsidRPr="00F87DE8">
        <w:rPr>
          <w:b/>
        </w:rPr>
        <w:t>dezaminálódás</w:t>
      </w:r>
      <w:proofErr w:type="spellEnd"/>
      <w:r>
        <w:t>, ami</w:t>
      </w:r>
      <w:r w:rsidR="00226FDF">
        <w:t xml:space="preserve"> </w:t>
      </w:r>
      <w:r>
        <w:t xml:space="preserve">például röntgensugárzás vagy </w:t>
      </w:r>
      <w:proofErr w:type="spellStart"/>
      <w:r>
        <w:t>alkilálószerek</w:t>
      </w:r>
      <w:proofErr w:type="spellEnd"/>
      <w:r>
        <w:t xml:space="preserve"> hatására jöhet létre. Ennek során a </w:t>
      </w:r>
      <w:r w:rsidRPr="00F87DE8">
        <w:rPr>
          <w:b/>
        </w:rPr>
        <w:t>bázisok</w:t>
      </w:r>
      <w:r>
        <w:t xml:space="preserve"> </w:t>
      </w:r>
      <w:proofErr w:type="spellStart"/>
      <w:r>
        <w:t>dezaminálódnak</w:t>
      </w:r>
      <w:proofErr w:type="spellEnd"/>
      <w:r>
        <w:t xml:space="preserve">, ennek során például az </w:t>
      </w:r>
      <w:proofErr w:type="spellStart"/>
      <w:r w:rsidRPr="00F87DE8">
        <w:rPr>
          <w:b/>
        </w:rPr>
        <w:t>adeninből</w:t>
      </w:r>
      <w:proofErr w:type="spellEnd"/>
      <w:r w:rsidRPr="00F87DE8">
        <w:rPr>
          <w:b/>
        </w:rPr>
        <w:t xml:space="preserve"> </w:t>
      </w:r>
      <w:proofErr w:type="spellStart"/>
      <w:r w:rsidRPr="00F87DE8">
        <w:rPr>
          <w:b/>
        </w:rPr>
        <w:t>hipoxantin</w:t>
      </w:r>
      <w:proofErr w:type="spellEnd"/>
      <w:r>
        <w:t xml:space="preserve">, </w:t>
      </w:r>
      <w:proofErr w:type="spellStart"/>
      <w:r w:rsidRPr="00F87DE8">
        <w:rPr>
          <w:b/>
        </w:rPr>
        <w:t>citozinból</w:t>
      </w:r>
      <w:proofErr w:type="spellEnd"/>
      <w:r w:rsidRPr="00F87DE8">
        <w:rPr>
          <w:b/>
        </w:rPr>
        <w:t xml:space="preserve"> </w:t>
      </w:r>
      <w:proofErr w:type="spellStart"/>
      <w:r w:rsidRPr="00F87DE8">
        <w:rPr>
          <w:b/>
        </w:rPr>
        <w:t>uracil</w:t>
      </w:r>
      <w:proofErr w:type="spellEnd"/>
      <w:r>
        <w:t xml:space="preserve"> keletkezik. Ennek következtében </w:t>
      </w:r>
      <w:r w:rsidRPr="00F87DE8">
        <w:rPr>
          <w:b/>
        </w:rPr>
        <w:t>megváltoznak a bázispárosodási preferenciák</w:t>
      </w:r>
      <w:r>
        <w:t xml:space="preserve">, ami hibajavítás nélkül a </w:t>
      </w:r>
      <w:proofErr w:type="spellStart"/>
      <w:r>
        <w:t>replikáció</w:t>
      </w:r>
      <w:proofErr w:type="spellEnd"/>
      <w:r>
        <w:t xml:space="preserve"> során maradandó mutációt okozna. </w:t>
      </w:r>
      <w:proofErr w:type="gramStart"/>
      <w:r>
        <w:t>Emiatt</w:t>
      </w:r>
      <w:proofErr w:type="gramEnd"/>
      <w:r>
        <w:t xml:space="preserve"> a gyakori sérülés miatt nem tartalmazhat a DNS </w:t>
      </w:r>
      <w:proofErr w:type="spellStart"/>
      <w:r w:rsidRPr="00F87DE8">
        <w:rPr>
          <w:b/>
        </w:rPr>
        <w:t>dezoxi-uracilt</w:t>
      </w:r>
      <w:proofErr w:type="spellEnd"/>
      <w:r>
        <w:t xml:space="preserve">. A </w:t>
      </w:r>
      <w:proofErr w:type="spellStart"/>
      <w:r>
        <w:t>dezaminálódott</w:t>
      </w:r>
      <w:proofErr w:type="spellEnd"/>
      <w:r>
        <w:t xml:space="preserve"> </w:t>
      </w:r>
      <w:proofErr w:type="spellStart"/>
      <w:r>
        <w:t>citozin</w:t>
      </w:r>
      <w:proofErr w:type="spellEnd"/>
      <w:r>
        <w:t xml:space="preserve"> szintén elképzelhető bázis lenne, csakhogy a hibajavító enzimek nem tudnák, melyik </w:t>
      </w:r>
      <w:proofErr w:type="spellStart"/>
      <w:r>
        <w:t>nukleotidot</w:t>
      </w:r>
      <w:proofErr w:type="spellEnd"/>
      <w:r>
        <w:t xml:space="preserve"> (az újonnan képződött </w:t>
      </w:r>
      <w:proofErr w:type="spellStart"/>
      <w:r>
        <w:t>dUMP-t</w:t>
      </w:r>
      <w:proofErr w:type="spellEnd"/>
      <w:r>
        <w:t xml:space="preserve">, vagy az eredeti </w:t>
      </w:r>
      <w:proofErr w:type="spellStart"/>
      <w:r>
        <w:t>dGMP-t</w:t>
      </w:r>
      <w:proofErr w:type="spellEnd"/>
      <w:r>
        <w:t xml:space="preserve">) kell kicserélniük. A felismerés és a hibajavítás hasonló az előbb ismertetett módhoz; az idegen, vagy a sérült </w:t>
      </w:r>
      <w:proofErr w:type="spellStart"/>
      <w:r>
        <w:t>nukleotid</w:t>
      </w:r>
      <w:proofErr w:type="spellEnd"/>
      <w:r>
        <w:t xml:space="preserve"> kivágódik (előtte a sérült bázis lehasad), helyette új épül be.</w:t>
      </w:r>
    </w:p>
    <w:p w:rsidR="00A11BCF" w:rsidRDefault="00A11BCF" w:rsidP="00F87DE8">
      <w:pPr>
        <w:ind w:firstLine="708"/>
      </w:pPr>
      <w:r>
        <w:t xml:space="preserve">A </w:t>
      </w:r>
      <w:proofErr w:type="spellStart"/>
      <w:r>
        <w:t>replikáció</w:t>
      </w:r>
      <w:proofErr w:type="spellEnd"/>
      <w:r>
        <w:t xml:space="preserve"> során a hibásan beépült, nem megfelelően párosodó </w:t>
      </w:r>
      <w:proofErr w:type="spellStart"/>
      <w:r>
        <w:t>nukleotidok</w:t>
      </w:r>
      <w:proofErr w:type="spellEnd"/>
      <w:r>
        <w:t xml:space="preserve"> észlelésének és javításának három szintje van.</w:t>
      </w:r>
    </w:p>
    <w:p w:rsidR="00A11BCF" w:rsidRDefault="00A11BCF" w:rsidP="00F87DE8">
      <w:pPr>
        <w:ind w:firstLine="708"/>
      </w:pPr>
      <w:r>
        <w:t xml:space="preserve">Az első szint a már ismertetett </w:t>
      </w:r>
      <w:r w:rsidRPr="00F87DE8">
        <w:rPr>
          <w:b/>
        </w:rPr>
        <w:t xml:space="preserve">3’-5’ </w:t>
      </w:r>
      <w:proofErr w:type="spellStart"/>
      <w:r w:rsidRPr="00F87DE8">
        <w:rPr>
          <w:b/>
        </w:rPr>
        <w:t>exonukleáz</w:t>
      </w:r>
      <w:proofErr w:type="spellEnd"/>
      <w:r>
        <w:t xml:space="preserve"> aktivitás, mely </w:t>
      </w:r>
      <w:del w:id="3" w:author="Livius" w:date="2014-01-01T16:48:00Z">
        <w:r w:rsidDel="00A179B6">
          <w:delText>eukariót</w:delText>
        </w:r>
        <w:r w:rsidR="00A81B36" w:rsidDel="00A179B6">
          <w:delText xml:space="preserve">ákban </w:delText>
        </w:r>
      </w:del>
      <w:r w:rsidR="00A81B36">
        <w:t xml:space="preserve">a </w:t>
      </w:r>
      <w:proofErr w:type="spellStart"/>
      <w:r w:rsidR="00A81B36">
        <w:t>polimerázokhoz</w:t>
      </w:r>
      <w:proofErr w:type="spellEnd"/>
      <w:r>
        <w:t xml:space="preserve"> kapcsolható.</w:t>
      </w:r>
    </w:p>
    <w:p w:rsidR="00A11BCF" w:rsidRDefault="00A11BCF" w:rsidP="00F87DE8">
      <w:pPr>
        <w:numPr>
          <w:ins w:id="4" w:author="A" w:date="2013-04-28T10:57:00Z"/>
        </w:numPr>
        <w:ind w:firstLine="708"/>
      </w:pPr>
      <w:r>
        <w:t xml:space="preserve">A második szinten azok az enzimek találhatóak, melyek </w:t>
      </w:r>
      <w:r w:rsidRPr="00F87DE8">
        <w:rPr>
          <w:b/>
        </w:rPr>
        <w:t>néhány másodpercen belül</w:t>
      </w:r>
      <w:r>
        <w:t xml:space="preserve"> észreveszik a nem tökéletesen illeszkedő kettős szálat, és abból a feléből fognak </w:t>
      </w:r>
      <w:proofErr w:type="spellStart"/>
      <w:r>
        <w:t>nukleotidokat</w:t>
      </w:r>
      <w:proofErr w:type="spellEnd"/>
      <w:r>
        <w:t xml:space="preserve"> kivágni, amelyik a </w:t>
      </w:r>
      <w:r w:rsidRPr="00EB5196">
        <w:rPr>
          <w:b/>
        </w:rPr>
        <w:t xml:space="preserve">közelben tartalmaz egy </w:t>
      </w:r>
      <w:proofErr w:type="spellStart"/>
      <w:r w:rsidRPr="00EB5196">
        <w:rPr>
          <w:b/>
        </w:rPr>
        <w:t>nick</w:t>
      </w:r>
      <w:r>
        <w:t>et</w:t>
      </w:r>
      <w:proofErr w:type="spellEnd"/>
      <w:r>
        <w:t xml:space="preserve"> </w:t>
      </w:r>
      <w:ins w:id="5" w:author="Livius" w:date="2014-01-01T16:56:00Z">
        <w:r w:rsidR="00A179B6">
          <w:t xml:space="preserve">(szakadást) </w:t>
        </w:r>
      </w:ins>
      <w:r>
        <w:t>(</w:t>
      </w:r>
      <w:proofErr w:type="spellStart"/>
      <w:r>
        <w:t>eukariótákban</w:t>
      </w:r>
      <w:proofErr w:type="spellEnd"/>
      <w:r>
        <w:t xml:space="preserve"> még a vezető szálon is találhatók </w:t>
      </w:r>
      <w:proofErr w:type="spellStart"/>
      <w:r>
        <w:t>nickek</w:t>
      </w:r>
      <w:proofErr w:type="spellEnd"/>
      <w:r>
        <w:t xml:space="preserve">, mivel több origóban kezdődött el a </w:t>
      </w:r>
      <w:proofErr w:type="spellStart"/>
      <w:r>
        <w:t>replikáció</w:t>
      </w:r>
      <w:proofErr w:type="spellEnd"/>
      <w:r>
        <w:t xml:space="preserve">). Ilyenkor a </w:t>
      </w:r>
      <w:proofErr w:type="spellStart"/>
      <w:r>
        <w:t>nick</w:t>
      </w:r>
      <w:proofErr w:type="spellEnd"/>
      <w:r>
        <w:t xml:space="preserve"> és a hibás </w:t>
      </w:r>
      <w:proofErr w:type="spellStart"/>
      <w:r>
        <w:t>nukleotid</w:t>
      </w:r>
      <w:proofErr w:type="spellEnd"/>
      <w:r>
        <w:t xml:space="preserve"> közti rész leemésztődik, és a </w:t>
      </w:r>
      <w:proofErr w:type="spellStart"/>
      <w:r>
        <w:t>gap</w:t>
      </w:r>
      <w:proofErr w:type="spellEnd"/>
      <w:r>
        <w:t xml:space="preserve"> újra feltöltődik (12-9. ábra)</w:t>
      </w:r>
      <w:r w:rsidR="00BB7E7F">
        <w:t>.</w:t>
      </w:r>
    </w:p>
    <w:p w:rsidR="00A11BCF" w:rsidRDefault="00A11BCF" w:rsidP="00F87DE8">
      <w:pPr>
        <w:ind w:firstLine="708"/>
      </w:pPr>
    </w:p>
    <w:p w:rsidR="00A11BCF" w:rsidRDefault="00BB7E7F">
      <w:r w:rsidRPr="00BB7E7F">
        <w:rPr>
          <w:noProof/>
        </w:rPr>
        <w:lastRenderedPageBreak/>
        <w:drawing>
          <wp:inline distT="0" distB="0" distL="0" distR="0">
            <wp:extent cx="5072097" cy="6480232"/>
            <wp:effectExtent l="19050" t="0" r="0" b="0"/>
            <wp:docPr id="14" name="Objektum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072097" cy="6480232"/>
                      <a:chOff x="980728" y="323528"/>
                      <a:chExt cx="5072097" cy="6480232"/>
                    </a:xfrm>
                  </a:grpSpPr>
                  <a:grpSp>
                    <a:nvGrpSpPr>
                      <a:cNvPr id="34" name="Csoportba foglalás 33"/>
                      <a:cNvGrpSpPr/>
                    </a:nvGrpSpPr>
                    <a:grpSpPr>
                      <a:xfrm>
                        <a:off x="980728" y="323528"/>
                        <a:ext cx="5072097" cy="6480232"/>
                        <a:chOff x="980728" y="323528"/>
                        <a:chExt cx="5072097" cy="6480232"/>
                      </a:xfrm>
                    </a:grpSpPr>
                    <a:pic>
                      <a:nvPicPr>
                        <a:cNvPr id="20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4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980728" y="1542534"/>
                          <a:ext cx="5072097" cy="52612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21" name="Szövegdoboz 9"/>
                        <a:cNvSpPr txBox="1"/>
                      </a:nvSpPr>
                      <a:spPr>
                        <a:xfrm>
                          <a:off x="1266480" y="1971162"/>
                          <a:ext cx="1705916" cy="64633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/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a hibás párosodást</a:t>
                            </a:r>
                          </a:p>
                          <a:p>
                            <a:pPr algn="r"/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hibajavításért felelős</a:t>
                            </a:r>
                          </a:p>
                          <a:p>
                            <a:pPr algn="r"/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fehérjék észlelik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2" name="Szövegdoboz 2"/>
                        <a:cNvSpPr txBox="1"/>
                      </a:nvSpPr>
                      <a:spPr>
                        <a:xfrm>
                          <a:off x="980728" y="899592"/>
                          <a:ext cx="2270173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hibás párosodás (</a:t>
                            </a:r>
                            <a:r>
                              <a:rPr lang="hu-HU" sz="12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mismatch</a:t>
                            </a:r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)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3" name="Szövegdoboz 3"/>
                        <a:cNvSpPr txBox="1"/>
                      </a:nvSpPr>
                      <a:spPr>
                        <a:xfrm>
                          <a:off x="3623934" y="2114038"/>
                          <a:ext cx="492443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nick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4" name="Szövegdoboz 5"/>
                        <a:cNvSpPr txBox="1"/>
                      </a:nvSpPr>
                      <a:spPr>
                        <a:xfrm>
                          <a:off x="4052562" y="899592"/>
                          <a:ext cx="1396536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eredeti DNS-szál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5" name="Szövegdoboz 4"/>
                        <a:cNvSpPr txBox="1"/>
                      </a:nvSpPr>
                      <a:spPr>
                        <a:xfrm>
                          <a:off x="4266876" y="2114038"/>
                          <a:ext cx="1031051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új DNS-szál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6" name="Szövegdoboz 9"/>
                        <a:cNvSpPr txBox="1"/>
                      </a:nvSpPr>
                      <a:spPr>
                        <a:xfrm>
                          <a:off x="3195306" y="3328484"/>
                          <a:ext cx="1777216" cy="46166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a fehérjék megkeresik</a:t>
                            </a:r>
                          </a:p>
                          <a:p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a „</a:t>
                            </a:r>
                            <a:r>
                              <a:rPr lang="hu-HU" sz="12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nick</a:t>
                            </a:r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”</a:t>
                            </a:r>
                            <a:r>
                              <a:rPr lang="hu-HU" sz="12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-et</a:t>
                            </a:r>
                            <a:endParaRPr lang="hu-HU" sz="1200" b="1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7" name="Szövegdoboz 26"/>
                        <a:cNvSpPr txBox="1"/>
                      </a:nvSpPr>
                      <a:spPr>
                        <a:xfrm>
                          <a:off x="3195306" y="4614368"/>
                          <a:ext cx="1777216" cy="46166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a hibás szakasz</a:t>
                            </a:r>
                          </a:p>
                          <a:p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kivágódik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8" name="Szövegdoboz 8"/>
                        <a:cNvSpPr txBox="1"/>
                      </a:nvSpPr>
                      <a:spPr>
                        <a:xfrm>
                          <a:off x="3195306" y="5757376"/>
                          <a:ext cx="1693092" cy="64633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DNS-polimeráz</a:t>
                            </a:r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 és </a:t>
                            </a:r>
                          </a:p>
                          <a:p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igáz segítségével</a:t>
                            </a:r>
                          </a:p>
                          <a:p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befoltozódik a „</a:t>
                            </a:r>
                            <a:r>
                              <a:rPr lang="hu-HU" sz="12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gap</a:t>
                            </a:r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”</a:t>
                            </a:r>
                          </a:p>
                        </a:txBody>
                        <a:useSpRect/>
                      </a:txSp>
                    </a:sp>
                    <a:cxnSp>
                      <a:nvCxnSpPr>
                        <a:cNvPr id="29" name="Egyenes összekötő 28"/>
                        <a:cNvCxnSpPr>
                          <a:stCxn id="22" idx="2"/>
                        </a:cNvCxnSpPr>
                      </a:nvCxnSpPr>
                      <a:spPr>
                        <a:xfrm rot="16200000" flipH="1">
                          <a:off x="1936804" y="1355601"/>
                          <a:ext cx="365943" cy="792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0" name="Egyenes összekötő 29"/>
                        <a:cNvCxnSpPr>
                          <a:endCxn id="23" idx="0"/>
                        </a:cNvCxnSpPr>
                      </a:nvCxnSpPr>
                      <a:spPr>
                        <a:xfrm rot="5400000">
                          <a:off x="3711326" y="1915678"/>
                          <a:ext cx="357190" cy="3953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1" name="Egyenes összekötő 30"/>
                        <a:cNvCxnSpPr/>
                      </a:nvCxnSpPr>
                      <a:spPr>
                        <a:xfrm rot="5400000">
                          <a:off x="4481190" y="1399658"/>
                          <a:ext cx="428628" cy="15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2" name="Egyenes összekötő 31"/>
                        <a:cNvCxnSpPr/>
                      </a:nvCxnSpPr>
                      <a:spPr>
                        <a:xfrm rot="16200000" flipH="1">
                          <a:off x="4516493" y="1935859"/>
                          <a:ext cx="365943" cy="792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8" name="Szövegdoboz 17"/>
                        <a:cNvSpPr txBox="1"/>
                      </a:nvSpPr>
                      <a:spPr>
                        <a:xfrm>
                          <a:off x="1628800" y="323528"/>
                          <a:ext cx="3429144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Hibajavítás a </a:t>
                            </a:r>
                            <a:r>
                              <a:rPr lang="hu-HU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replikáció</a:t>
                            </a:r>
                            <a:r>
                              <a:rPr lang="hu-HU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 során</a:t>
                            </a:r>
                            <a:endParaRPr lang="hu-HU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A11BCF" w:rsidRDefault="00A11BCF"/>
    <w:p w:rsidR="00A11BCF" w:rsidRDefault="00A11BCF" w:rsidP="006923F8">
      <w:r>
        <w:t>12-9. ábra</w:t>
      </w:r>
    </w:p>
    <w:p w:rsidR="00A11BCF" w:rsidRDefault="00A11BCF" w:rsidP="00F96498">
      <w:proofErr w:type="gramStart"/>
      <w:r w:rsidRPr="00F96498">
        <w:t>http</w:t>
      </w:r>
      <w:proofErr w:type="gramEnd"/>
      <w:r w:rsidRPr="00F96498">
        <w:t>://altair.chonnam.ac.kr/~swjuhng/pathology/neoplasia/mismatch-repair-genes.JPG</w:t>
      </w:r>
    </w:p>
    <w:p w:rsidR="00A11BCF" w:rsidRDefault="00A11BCF">
      <w:r>
        <w:t>2013.04.09.</w:t>
      </w:r>
    </w:p>
    <w:p w:rsidR="00A11BCF" w:rsidRDefault="00A11BCF"/>
    <w:p w:rsidR="00A11BCF" w:rsidRDefault="00A11BCF">
      <w:r>
        <w:t xml:space="preserve">A harmadik szinten az a mechanizmus lép életbe, mely a </w:t>
      </w:r>
      <w:proofErr w:type="spellStart"/>
      <w:r>
        <w:t>replikáció</w:t>
      </w:r>
      <w:proofErr w:type="spellEnd"/>
      <w:r>
        <w:t xml:space="preserve"> után néhány perccel ismeri fel a hibás párosodást (</w:t>
      </w:r>
      <w:proofErr w:type="spellStart"/>
      <w:r w:rsidRPr="009B6875">
        <w:rPr>
          <w:b/>
        </w:rPr>
        <w:t>mismatch</w:t>
      </w:r>
      <w:proofErr w:type="spellEnd"/>
      <w:r>
        <w:t xml:space="preserve">). A </w:t>
      </w:r>
      <w:r w:rsidRPr="009B6875">
        <w:rPr>
          <w:b/>
        </w:rPr>
        <w:t>szülői DNS-szál</w:t>
      </w:r>
      <w:r>
        <w:t xml:space="preserve"> gyakran </w:t>
      </w:r>
      <w:proofErr w:type="spellStart"/>
      <w:r w:rsidRPr="009B6875">
        <w:rPr>
          <w:b/>
        </w:rPr>
        <w:t>metilált</w:t>
      </w:r>
      <w:proofErr w:type="spellEnd"/>
      <w:r w:rsidR="00A81B36">
        <w:rPr>
          <w:b/>
        </w:rPr>
        <w:t xml:space="preserve"> </w:t>
      </w:r>
      <w:r>
        <w:t xml:space="preserve">egyes </w:t>
      </w:r>
      <w:proofErr w:type="spellStart"/>
      <w:r>
        <w:t>citozin</w:t>
      </w:r>
      <w:proofErr w:type="spellEnd"/>
      <w:r>
        <w:t xml:space="preserve"> és </w:t>
      </w:r>
      <w:proofErr w:type="spellStart"/>
      <w:r>
        <w:t>adenin</w:t>
      </w:r>
      <w:proofErr w:type="spellEnd"/>
      <w:ins w:id="6" w:author="Livius" w:date="2014-01-01T16:57:00Z">
        <w:r w:rsidR="004112A3">
          <w:t xml:space="preserve"> </w:t>
        </w:r>
      </w:ins>
      <w:r>
        <w:t xml:space="preserve">bázisokon (a </w:t>
      </w:r>
      <w:proofErr w:type="spellStart"/>
      <w:r>
        <w:t>metiláció</w:t>
      </w:r>
      <w:proofErr w:type="spellEnd"/>
      <w:r>
        <w:t xml:space="preserve"> a bázispárosodást nem akadályozza). A </w:t>
      </w:r>
      <w:proofErr w:type="spellStart"/>
      <w:r>
        <w:t>replikáció</w:t>
      </w:r>
      <w:proofErr w:type="spellEnd"/>
      <w:r>
        <w:t xml:space="preserve"> során szintetizálódott új DNS-szál még nem </w:t>
      </w:r>
      <w:proofErr w:type="spellStart"/>
      <w:r>
        <w:t>metilálódott</w:t>
      </w:r>
      <w:proofErr w:type="spellEnd"/>
      <w:r>
        <w:t xml:space="preserve">. Ennek alapján tudják a megfelelő enzimek kiválasztani a régi és az új szálat, és eldönteni, melyik a hibás </w:t>
      </w:r>
      <w:proofErr w:type="spellStart"/>
      <w:r>
        <w:t>nukleotid</w:t>
      </w:r>
      <w:proofErr w:type="spellEnd"/>
      <w:r>
        <w:t xml:space="preserve"> a nem párosodók közül.</w:t>
      </w:r>
    </w:p>
    <w:p w:rsidR="00A11BCF" w:rsidRDefault="00A11BCF"/>
    <w:p w:rsidR="00A11BCF" w:rsidRPr="009B6875" w:rsidRDefault="00A11BCF">
      <w:pPr>
        <w:rPr>
          <w:b/>
        </w:rPr>
      </w:pPr>
      <w:r w:rsidRPr="009B6875">
        <w:rPr>
          <w:b/>
        </w:rPr>
        <w:t>12.1.4. Mutációk</w:t>
      </w:r>
    </w:p>
    <w:p w:rsidR="00A11BCF" w:rsidRDefault="00A11BCF"/>
    <w:p w:rsidR="00A11BCF" w:rsidRDefault="00A11BCF">
      <w:r>
        <w:t xml:space="preserve">Szinte csak felsorolásképpen érdemes megemlékezni néhány mutáció-típusról. A mutációkat </w:t>
      </w:r>
      <w:proofErr w:type="spellStart"/>
      <w:r>
        <w:t>fenotípusosan</w:t>
      </w:r>
      <w:proofErr w:type="spellEnd"/>
      <w:r>
        <w:t xml:space="preserve"> akkor láthatjuk, ha az valamely </w:t>
      </w:r>
      <w:proofErr w:type="gramStart"/>
      <w:r>
        <w:t xml:space="preserve">gén </w:t>
      </w:r>
      <w:r w:rsidRPr="009B6875">
        <w:rPr>
          <w:b/>
        </w:rPr>
        <w:t>kódoló</w:t>
      </w:r>
      <w:proofErr w:type="gramEnd"/>
      <w:r w:rsidRPr="009B6875">
        <w:rPr>
          <w:b/>
        </w:rPr>
        <w:t xml:space="preserve"> szakaszán</w:t>
      </w:r>
      <w:r>
        <w:t xml:space="preserve"> vagy </w:t>
      </w:r>
      <w:r w:rsidRPr="009B6875">
        <w:rPr>
          <w:b/>
        </w:rPr>
        <w:t>szabályozó régiójában</w:t>
      </w:r>
      <w:r>
        <w:t xml:space="preserve"> történik. Az </w:t>
      </w:r>
      <w:proofErr w:type="spellStart"/>
      <w:r>
        <w:t>eukarióták</w:t>
      </w:r>
      <w:proofErr w:type="spellEnd"/>
      <w:r>
        <w:t xml:space="preserve"> genomját csak kb. 10%-ban alkotják a gének, és a génszakaszoknak is csak egy része íródik át fehérjévé, ezért a DNS</w:t>
      </w:r>
      <w:r w:rsidR="00A51502">
        <w:t xml:space="preserve"> </w:t>
      </w:r>
      <w:r>
        <w:t>hibajavítási mechanizmuson átcsúszott mutác</w:t>
      </w:r>
      <w:r w:rsidR="006A4EF6">
        <w:t>i</w:t>
      </w:r>
      <w:r>
        <w:t xml:space="preserve">ók többsége </w:t>
      </w:r>
      <w:r w:rsidRPr="009B6875">
        <w:rPr>
          <w:b/>
        </w:rPr>
        <w:t xml:space="preserve">semmiféle </w:t>
      </w:r>
      <w:proofErr w:type="spellStart"/>
      <w:r w:rsidRPr="009B6875">
        <w:rPr>
          <w:b/>
        </w:rPr>
        <w:t>fenotípusos</w:t>
      </w:r>
      <w:proofErr w:type="spellEnd"/>
      <w:r w:rsidRPr="009B6875">
        <w:rPr>
          <w:b/>
        </w:rPr>
        <w:t xml:space="preserve"> elváltozást</w:t>
      </w:r>
      <w:r>
        <w:t xml:space="preserve"> nem okoz.</w:t>
      </w:r>
    </w:p>
    <w:p w:rsidR="00A11BCF" w:rsidRDefault="00A11BCF" w:rsidP="009B6875">
      <w:pPr>
        <w:ind w:firstLine="708"/>
      </w:pPr>
      <w:proofErr w:type="spellStart"/>
      <w:r w:rsidRPr="009B6875">
        <w:rPr>
          <w:b/>
        </w:rPr>
        <w:t>Pontmutációnak</w:t>
      </w:r>
      <w:proofErr w:type="spellEnd"/>
      <w:r>
        <w:t xml:space="preserve"> nevezzük azt, amikor </w:t>
      </w:r>
      <w:r w:rsidRPr="009B6875">
        <w:rPr>
          <w:b/>
        </w:rPr>
        <w:t>egyetlen bázispár</w:t>
      </w:r>
      <w:r>
        <w:t xml:space="preserve"> cserélődik ki másikra. Ez attól függően, hogy a megváltozott szekvencia </w:t>
      </w:r>
      <w:r w:rsidRPr="009B6875">
        <w:rPr>
          <w:b/>
        </w:rPr>
        <w:t>más aminosavat</w:t>
      </w:r>
      <w:r>
        <w:t xml:space="preserve"> kódol-e vagy </w:t>
      </w:r>
      <w:r w:rsidRPr="009B6875">
        <w:rPr>
          <w:b/>
        </w:rPr>
        <w:t>ugyanazt az aminosavat</w:t>
      </w:r>
      <w:r>
        <w:t xml:space="preserve">, lehet </w:t>
      </w:r>
      <w:proofErr w:type="spellStart"/>
      <w:r w:rsidRPr="009B6875">
        <w:rPr>
          <w:b/>
        </w:rPr>
        <w:t>miss-sense</w:t>
      </w:r>
      <w:proofErr w:type="spellEnd"/>
      <w:r>
        <w:t xml:space="preserve"> vagy </w:t>
      </w:r>
      <w:proofErr w:type="spellStart"/>
      <w:r w:rsidRPr="009B6875">
        <w:rPr>
          <w:b/>
        </w:rPr>
        <w:t>same-sense</w:t>
      </w:r>
      <w:proofErr w:type="spellEnd"/>
      <w:r>
        <w:t xml:space="preserve"> mutáció. Ha olyan </w:t>
      </w:r>
      <w:proofErr w:type="spellStart"/>
      <w:r>
        <w:t>kodon</w:t>
      </w:r>
      <w:proofErr w:type="spellEnd"/>
      <w:r>
        <w:t xml:space="preserve"> keletkezik, amely </w:t>
      </w:r>
      <w:r w:rsidRPr="009B6875">
        <w:rPr>
          <w:b/>
        </w:rPr>
        <w:t xml:space="preserve">nem kódol </w:t>
      </w:r>
      <w:proofErr w:type="spellStart"/>
      <w:r w:rsidRPr="009B6875">
        <w:rPr>
          <w:b/>
        </w:rPr>
        <w:t>aninosavat</w:t>
      </w:r>
      <w:proofErr w:type="spellEnd"/>
      <w:r>
        <w:t xml:space="preserve">, akkor </w:t>
      </w:r>
      <w:proofErr w:type="spellStart"/>
      <w:r w:rsidRPr="009B6875">
        <w:rPr>
          <w:b/>
        </w:rPr>
        <w:t>non-sense</w:t>
      </w:r>
      <w:proofErr w:type="spellEnd"/>
      <w:r>
        <w:t xml:space="preserve"> mutációról beszélünk, ilyenkor </w:t>
      </w:r>
      <w:proofErr w:type="spellStart"/>
      <w:r>
        <w:t>STOP-kodon</w:t>
      </w:r>
      <w:proofErr w:type="spellEnd"/>
      <w:r>
        <w:t xml:space="preserve"> keletkezik.</w:t>
      </w:r>
    </w:p>
    <w:p w:rsidR="00A11BCF" w:rsidRDefault="00A11BCF" w:rsidP="009B6875">
      <w:pPr>
        <w:ind w:firstLine="708"/>
      </w:pPr>
      <w:proofErr w:type="spellStart"/>
      <w:r w:rsidRPr="009B6875">
        <w:rPr>
          <w:b/>
        </w:rPr>
        <w:t>Deléciónak</w:t>
      </w:r>
      <w:proofErr w:type="spellEnd"/>
      <w:r>
        <w:t xml:space="preserve"> nevezzük, ha egy vagy több </w:t>
      </w:r>
      <w:proofErr w:type="spellStart"/>
      <w:r>
        <w:t>nukleotidpár</w:t>
      </w:r>
      <w:proofErr w:type="spellEnd"/>
      <w:r>
        <w:t xml:space="preserve"> </w:t>
      </w:r>
      <w:r w:rsidRPr="009B6875">
        <w:rPr>
          <w:b/>
        </w:rPr>
        <w:t>kiesik</w:t>
      </w:r>
      <w:r>
        <w:t xml:space="preserve"> a szekvenciából, </w:t>
      </w:r>
      <w:proofErr w:type="spellStart"/>
      <w:r w:rsidR="006A4EF6">
        <w:rPr>
          <w:b/>
        </w:rPr>
        <w:t>in</w:t>
      </w:r>
      <w:r w:rsidRPr="009B6875">
        <w:rPr>
          <w:b/>
        </w:rPr>
        <w:t>zerciónak</w:t>
      </w:r>
      <w:proofErr w:type="spellEnd"/>
      <w:r>
        <w:t xml:space="preserve"> pedig azt, ha egy vagy több </w:t>
      </w:r>
      <w:proofErr w:type="spellStart"/>
      <w:r>
        <w:t>nukleotidpár</w:t>
      </w:r>
      <w:proofErr w:type="spellEnd"/>
      <w:r>
        <w:t xml:space="preserve"> </w:t>
      </w:r>
      <w:r w:rsidRPr="009B6875">
        <w:rPr>
          <w:b/>
        </w:rPr>
        <w:t>beépül</w:t>
      </w:r>
      <w:r>
        <w:t xml:space="preserve"> a szekvenciába. Ha a többlet, vagy hiányzó </w:t>
      </w:r>
      <w:proofErr w:type="spellStart"/>
      <w:r>
        <w:t>nukleotidpárok</w:t>
      </w:r>
      <w:proofErr w:type="spellEnd"/>
      <w:r>
        <w:t xml:space="preserve"> száma nem osztható hárommal, akkor úgynevezett </w:t>
      </w:r>
      <w:r w:rsidRPr="009B6875">
        <w:rPr>
          <w:b/>
        </w:rPr>
        <w:t>kereteltolódás</w:t>
      </w:r>
      <w:r>
        <w:t xml:space="preserve"> következik be; az átíródó </w:t>
      </w:r>
      <w:proofErr w:type="spellStart"/>
      <w:r>
        <w:t>polipeptidlánc</w:t>
      </w:r>
      <w:proofErr w:type="spellEnd"/>
      <w:r>
        <w:t xml:space="preserve"> szinte bizonyosan </w:t>
      </w:r>
      <w:r w:rsidRPr="009B6875">
        <w:rPr>
          <w:b/>
        </w:rPr>
        <w:t>funkcióvesztett</w:t>
      </w:r>
      <w:r>
        <w:t xml:space="preserve"> vagy súlyosan sérült lesz.</w:t>
      </w:r>
    </w:p>
    <w:p w:rsidR="00A11BCF" w:rsidRDefault="00A11BCF" w:rsidP="009B6875">
      <w:pPr>
        <w:ind w:firstLine="708"/>
      </w:pPr>
      <w:r>
        <w:t xml:space="preserve">Mutációknak tekinthetők még a </w:t>
      </w:r>
      <w:r w:rsidRPr="009B6875">
        <w:rPr>
          <w:b/>
        </w:rPr>
        <w:t>kromoszómatörések</w:t>
      </w:r>
      <w:r>
        <w:t>, illetve</w:t>
      </w:r>
      <w:r w:rsidR="004D448A">
        <w:t xml:space="preserve"> </w:t>
      </w:r>
      <w:r w:rsidRPr="009B6875">
        <w:rPr>
          <w:b/>
        </w:rPr>
        <w:t>kromoszómafúziók</w:t>
      </w:r>
      <w:r>
        <w:t xml:space="preserve">; ezek szinte minden esetben </w:t>
      </w:r>
      <w:r w:rsidRPr="009B6875">
        <w:rPr>
          <w:b/>
        </w:rPr>
        <w:t>súlyos genetikai rendellenességet</w:t>
      </w:r>
      <w:r>
        <w:t>, többnyire életképtelenséget okoznak.</w:t>
      </w:r>
    </w:p>
    <w:p w:rsidR="00A11BCF" w:rsidRDefault="00A11BCF"/>
    <w:p w:rsidR="00A11BCF" w:rsidRPr="009B6875" w:rsidRDefault="00A11BCF">
      <w:pPr>
        <w:rPr>
          <w:b/>
          <w:sz w:val="28"/>
          <w:szCs w:val="28"/>
        </w:rPr>
      </w:pPr>
      <w:r w:rsidRPr="009B6875">
        <w:rPr>
          <w:b/>
          <w:sz w:val="28"/>
          <w:szCs w:val="28"/>
        </w:rPr>
        <w:t>12.2. Transzkripció</w:t>
      </w:r>
    </w:p>
    <w:p w:rsidR="00A11BCF" w:rsidRDefault="00A11BCF"/>
    <w:p w:rsidR="00A11BCF" w:rsidRDefault="00A11BCF">
      <w:r>
        <w:t xml:space="preserve">A transzkripció </w:t>
      </w:r>
      <w:r w:rsidRPr="009B6875">
        <w:rPr>
          <w:b/>
        </w:rPr>
        <w:t>átírást</w:t>
      </w:r>
      <w:r>
        <w:t xml:space="preserve"> jelent. A biokémiában ez azt a folyamatot jelenti, melyben a DNS bizonyos szakaszáról </w:t>
      </w:r>
      <w:r w:rsidRPr="009B6875">
        <w:rPr>
          <w:b/>
        </w:rPr>
        <w:t>RNS-másolat</w:t>
      </w:r>
      <w:r>
        <w:t xml:space="preserve"> készül. A keletkező RNS-ek több csoportba is sorolhatóak. A három legfontosabb csoport az </w:t>
      </w:r>
      <w:proofErr w:type="spellStart"/>
      <w:r>
        <w:t>mRNS-ek</w:t>
      </w:r>
      <w:proofErr w:type="spellEnd"/>
      <w:r>
        <w:t xml:space="preserve">, a </w:t>
      </w:r>
      <w:proofErr w:type="spellStart"/>
      <w:r>
        <w:t>tRNS-ek</w:t>
      </w:r>
      <w:proofErr w:type="spellEnd"/>
      <w:r>
        <w:t xml:space="preserve"> és az </w:t>
      </w:r>
      <w:proofErr w:type="spellStart"/>
      <w:r>
        <w:t>rRNS-ek</w:t>
      </w:r>
      <w:proofErr w:type="spellEnd"/>
      <w:r>
        <w:t xml:space="preserve"> csoportja.</w:t>
      </w:r>
    </w:p>
    <w:p w:rsidR="00A11BCF" w:rsidRDefault="00A11BCF">
      <w:r>
        <w:tab/>
        <w:t xml:space="preserve">Az </w:t>
      </w:r>
      <w:proofErr w:type="spellStart"/>
      <w:r w:rsidRPr="009B6875">
        <w:rPr>
          <w:b/>
        </w:rPr>
        <w:t>mRNS-ek</w:t>
      </w:r>
      <w:proofErr w:type="spellEnd"/>
      <w:r w:rsidRPr="009B6875">
        <w:rPr>
          <w:b/>
        </w:rPr>
        <w:t xml:space="preserve"> </w:t>
      </w:r>
      <w:r w:rsidRPr="009B6875">
        <w:t>(</w:t>
      </w:r>
      <w:proofErr w:type="spellStart"/>
      <w:r w:rsidRPr="009B6875">
        <w:t>messenger</w:t>
      </w:r>
      <w:proofErr w:type="spellEnd"/>
      <w:r w:rsidRPr="009B6875">
        <w:t xml:space="preserve"> RNS-ek)</w:t>
      </w:r>
      <w:r>
        <w:t xml:space="preserve"> </w:t>
      </w:r>
      <w:proofErr w:type="spellStart"/>
      <w:r>
        <w:t>nukleotid-szekvenciája</w:t>
      </w:r>
      <w:proofErr w:type="spellEnd"/>
      <w:r>
        <w:t xml:space="preserve"> szolgál alapul a </w:t>
      </w:r>
      <w:r w:rsidRPr="009B6875">
        <w:rPr>
          <w:b/>
        </w:rPr>
        <w:t>fehérjék aminosav-szekvenciájának</w:t>
      </w:r>
      <w:r>
        <w:t xml:space="preserve"> létrehozásához. A </w:t>
      </w:r>
      <w:proofErr w:type="spellStart"/>
      <w:r w:rsidRPr="009B6875">
        <w:rPr>
          <w:b/>
        </w:rPr>
        <w:t>tRNS-ek</w:t>
      </w:r>
      <w:proofErr w:type="spellEnd"/>
      <w:r w:rsidRPr="009B6875">
        <w:rPr>
          <w:b/>
        </w:rPr>
        <w:t xml:space="preserve"> </w:t>
      </w:r>
      <w:r w:rsidRPr="009B6875">
        <w:t>(transzfer RNS-ek)</w:t>
      </w:r>
      <w:r w:rsidRPr="009B6875">
        <w:rPr>
          <w:b/>
        </w:rPr>
        <w:t xml:space="preserve"> szállítják</w:t>
      </w:r>
      <w:r>
        <w:t xml:space="preserve"> a megfelelő </w:t>
      </w:r>
      <w:r w:rsidRPr="009B6875">
        <w:rPr>
          <w:b/>
        </w:rPr>
        <w:t>aminosavakat</w:t>
      </w:r>
      <w:r>
        <w:t xml:space="preserve"> a fehérjeszintézis helyére. Az</w:t>
      </w:r>
      <w:r w:rsidRPr="009B6875">
        <w:rPr>
          <w:b/>
        </w:rPr>
        <w:t xml:space="preserve"> </w:t>
      </w:r>
      <w:proofErr w:type="spellStart"/>
      <w:r w:rsidRPr="009B6875">
        <w:rPr>
          <w:b/>
        </w:rPr>
        <w:t>rRNS-ek</w:t>
      </w:r>
      <w:proofErr w:type="spellEnd"/>
      <w:r w:rsidRPr="009B6875">
        <w:t xml:space="preserve"> (</w:t>
      </w:r>
      <w:proofErr w:type="spellStart"/>
      <w:r w:rsidRPr="009B6875">
        <w:t>ribosz</w:t>
      </w:r>
      <w:r>
        <w:t>o</w:t>
      </w:r>
      <w:r w:rsidRPr="009B6875">
        <w:t>mális</w:t>
      </w:r>
      <w:proofErr w:type="spellEnd"/>
      <w:r w:rsidRPr="009B6875">
        <w:t xml:space="preserve"> RNS-ek)</w:t>
      </w:r>
      <w:r w:rsidR="004D448A">
        <w:t xml:space="preserve"> </w:t>
      </w:r>
      <w:r>
        <w:t xml:space="preserve">a </w:t>
      </w:r>
      <w:r w:rsidRPr="009B6875">
        <w:rPr>
          <w:b/>
        </w:rPr>
        <w:t>riboszómákban</w:t>
      </w:r>
      <w:r>
        <w:t xml:space="preserve"> találhatóak, ahol RNS-fehérje komplexeket alkotnak. A riboszómák felületén történik a </w:t>
      </w:r>
      <w:proofErr w:type="spellStart"/>
      <w:r>
        <w:t>polipeptidláncok</w:t>
      </w:r>
      <w:proofErr w:type="spellEnd"/>
      <w:r>
        <w:t xml:space="preserve"> szintézise.</w:t>
      </w:r>
    </w:p>
    <w:p w:rsidR="00A11BCF" w:rsidRDefault="00A11BCF" w:rsidP="00D56CB9">
      <w:pPr>
        <w:ind w:firstLine="708"/>
      </w:pPr>
      <w:r>
        <w:t xml:space="preserve">Az RNS-ek szintézise nagyban hasonlít a DNS-szintéziséhez: A folyamat </w:t>
      </w:r>
      <w:r w:rsidRPr="00D56CB9">
        <w:rPr>
          <w:b/>
        </w:rPr>
        <w:t>5’-3’ irányú</w:t>
      </w:r>
      <w:r>
        <w:t xml:space="preserve">, a </w:t>
      </w:r>
      <w:proofErr w:type="spellStart"/>
      <w:r>
        <w:t>ribonukleotidok</w:t>
      </w:r>
      <w:proofErr w:type="spellEnd"/>
      <w:r>
        <w:t xml:space="preserve"> a </w:t>
      </w:r>
      <w:r w:rsidRPr="00D56CB9">
        <w:rPr>
          <w:b/>
        </w:rPr>
        <w:t>komplementer bázispárosodás</w:t>
      </w:r>
      <w:r>
        <w:t xml:space="preserve"> elvének megfelelően épülnek be. A komplementer szál leolvasása itt is 3’-5’ irányultságú. Annyi különbség van, hogy itt a</w:t>
      </w:r>
      <w:r w:rsidR="004D448A">
        <w:t xml:space="preserve">z </w:t>
      </w:r>
      <w:proofErr w:type="spellStart"/>
      <w:r w:rsidR="004D448A">
        <w:t>adeninnel</w:t>
      </w:r>
      <w:proofErr w:type="spellEnd"/>
      <w:r w:rsidR="004D448A">
        <w:t xml:space="preserve"> szemben nem </w:t>
      </w:r>
      <w:proofErr w:type="spellStart"/>
      <w:r w:rsidR="004D448A">
        <w:t>timin</w:t>
      </w:r>
      <w:proofErr w:type="spellEnd"/>
      <w:r>
        <w:t xml:space="preserve">, hanem </w:t>
      </w:r>
      <w:proofErr w:type="spellStart"/>
      <w:r w:rsidRPr="00A04264">
        <w:rPr>
          <w:b/>
        </w:rPr>
        <w:t>uraci</w:t>
      </w:r>
      <w:r>
        <w:rPr>
          <w:b/>
        </w:rPr>
        <w:t>l</w:t>
      </w:r>
      <w:proofErr w:type="spellEnd"/>
      <w:r w:rsidR="004D448A">
        <w:rPr>
          <w:b/>
        </w:rPr>
        <w:t xml:space="preserve"> </w:t>
      </w:r>
      <w:r w:rsidRPr="00A04264">
        <w:rPr>
          <w:b/>
        </w:rPr>
        <w:t>bázist</w:t>
      </w:r>
      <w:r>
        <w:t xml:space="preserve"> tartalmazó </w:t>
      </w:r>
      <w:proofErr w:type="spellStart"/>
      <w:r>
        <w:t>nukleotid</w:t>
      </w:r>
      <w:proofErr w:type="spellEnd"/>
      <w:r>
        <w:t xml:space="preserve"> épül be.</w:t>
      </w:r>
    </w:p>
    <w:p w:rsidR="00A11BCF" w:rsidRDefault="00A11BCF">
      <w:r>
        <w:tab/>
        <w:t xml:space="preserve">Az RNS már keletkezése során leválik a DNS </w:t>
      </w:r>
      <w:proofErr w:type="spellStart"/>
      <w:r>
        <w:t>templátról</w:t>
      </w:r>
      <w:proofErr w:type="spellEnd"/>
      <w:r>
        <w:t xml:space="preserve">, a keletkezett RNS </w:t>
      </w:r>
      <w:r w:rsidRPr="00A04264">
        <w:rPr>
          <w:b/>
        </w:rPr>
        <w:t>egyszálú</w:t>
      </w:r>
      <w:r>
        <w:t xml:space="preserve"> marad. Természetesen ez nem feltétlenül jelenti azt, hogy az RNS, mint egy cérna</w:t>
      </w:r>
      <w:ins w:id="7" w:author="Wunderlich Lívius" w:date="2015-11-20T09:32:00Z">
        <w:r w:rsidR="00164FF7">
          <w:t>,</w:t>
        </w:r>
      </w:ins>
      <w:r>
        <w:t xml:space="preserve"> vagy mint egy kígyó, teljes hosszában kinyúlva úszkál az őt körülvevő folyadékban. Hosszabb-rövidebb szakaszok képesek </w:t>
      </w:r>
      <w:r w:rsidRPr="00A04264">
        <w:rPr>
          <w:b/>
        </w:rPr>
        <w:t>részleges bázispárosodásra</w:t>
      </w:r>
      <w:r>
        <w:t xml:space="preserve"> az RNS-en belül, így az RNS-nek is kialakulhat egy </w:t>
      </w:r>
      <w:r w:rsidRPr="00A04264">
        <w:rPr>
          <w:b/>
        </w:rPr>
        <w:t>harmadlagos szerkezete</w:t>
      </w:r>
      <w:r w:rsidR="004D448A">
        <w:rPr>
          <w:b/>
        </w:rPr>
        <w:t xml:space="preserve"> </w:t>
      </w:r>
      <w:r>
        <w:t xml:space="preserve">(12-10. ábra). Ez azonban nem annyira állandó, mint a fehérjék esetében, kivéve néhány speciális esetet (például </w:t>
      </w:r>
      <w:proofErr w:type="spellStart"/>
      <w:r>
        <w:t>tRNS-ek</w:t>
      </w:r>
      <w:proofErr w:type="spellEnd"/>
      <w:r>
        <w:t xml:space="preserve">, </w:t>
      </w:r>
      <w:proofErr w:type="spellStart"/>
      <w:r>
        <w:t>rRNS-ek</w:t>
      </w:r>
      <w:proofErr w:type="spellEnd"/>
      <w:r>
        <w:t>).</w:t>
      </w:r>
    </w:p>
    <w:p w:rsidR="00A11BCF" w:rsidRDefault="00A11BCF">
      <w:r>
        <w:tab/>
        <w:t xml:space="preserve">A </w:t>
      </w:r>
      <w:proofErr w:type="spellStart"/>
      <w:r>
        <w:t>replikáció</w:t>
      </w:r>
      <w:proofErr w:type="spellEnd"/>
      <w:r>
        <w:t xml:space="preserve"> tárgyalásához hasonlóan most is a </w:t>
      </w:r>
      <w:proofErr w:type="spellStart"/>
      <w:r>
        <w:t>prokarióták</w:t>
      </w:r>
      <w:proofErr w:type="spellEnd"/>
      <w:r>
        <w:t xml:space="preserve"> transzkripcióját fogjuk ismertetni először, az </w:t>
      </w:r>
      <w:proofErr w:type="spellStart"/>
      <w:r>
        <w:t>eukariótákban</w:t>
      </w:r>
      <w:proofErr w:type="spellEnd"/>
      <w:r>
        <w:t xml:space="preserve"> található különbségeket később részletezzük.</w:t>
      </w:r>
    </w:p>
    <w:p w:rsidR="00A11BCF" w:rsidRDefault="00A11BCF"/>
    <w:p w:rsidR="00A11BCF" w:rsidRDefault="00A11BCF"/>
    <w:p w:rsidR="00A11BCF" w:rsidRDefault="00BB7E7F">
      <w:r w:rsidRPr="00BB7E7F">
        <w:rPr>
          <w:noProof/>
        </w:rPr>
        <w:lastRenderedPageBreak/>
        <w:drawing>
          <wp:inline distT="0" distB="0" distL="0" distR="0">
            <wp:extent cx="5090393" cy="3662363"/>
            <wp:effectExtent l="19050" t="0" r="0" b="0"/>
            <wp:docPr id="15" name="Objektum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090393" cy="3662363"/>
                      <a:chOff x="764704" y="827584"/>
                      <a:chExt cx="5090393" cy="3662363"/>
                    </a:xfrm>
                  </a:grpSpPr>
                  <a:grpSp>
                    <a:nvGrpSpPr>
                      <a:cNvPr id="6" name="Csoportba foglalás 5"/>
                      <a:cNvGrpSpPr/>
                    </a:nvGrpSpPr>
                    <a:grpSpPr>
                      <a:xfrm>
                        <a:off x="764704" y="827584"/>
                        <a:ext cx="5090393" cy="3662363"/>
                        <a:chOff x="764704" y="827584"/>
                        <a:chExt cx="5090393" cy="3662363"/>
                      </a:xfrm>
                    </a:grpSpPr>
                    <a:pic>
                      <a:nvPicPr>
                        <a:cNvPr id="15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5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64704" y="827584"/>
                          <a:ext cx="5090393" cy="36623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5" name="Szövegdoboz 4"/>
                        <a:cNvSpPr txBox="1"/>
                      </a:nvSpPr>
                      <a:spPr>
                        <a:xfrm>
                          <a:off x="3933056" y="971600"/>
                          <a:ext cx="1736373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RNS struktúra</a:t>
                            </a:r>
                            <a:endParaRPr lang="hu-HU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A11BCF" w:rsidRDefault="00A11BCF"/>
    <w:p w:rsidR="00A11BCF" w:rsidRDefault="00A11BCF">
      <w:r>
        <w:t>12-10. ábra</w:t>
      </w:r>
    </w:p>
    <w:p w:rsidR="00A11BCF" w:rsidRDefault="00A11BCF" w:rsidP="00F96498">
      <w:proofErr w:type="gramStart"/>
      <w:r w:rsidRPr="00F96498">
        <w:t>http</w:t>
      </w:r>
      <w:proofErr w:type="gramEnd"/>
      <w:r w:rsidRPr="00F96498">
        <w:t>://rosalind.info/media/RNA_folding.png</w:t>
      </w:r>
    </w:p>
    <w:p w:rsidR="00A11BCF" w:rsidRDefault="00A11BCF">
      <w:r>
        <w:t>2013.04.09.</w:t>
      </w:r>
    </w:p>
    <w:p w:rsidR="00A11BCF" w:rsidRDefault="00A11BCF"/>
    <w:p w:rsidR="00A11BCF" w:rsidRPr="00A04264" w:rsidRDefault="00A11BCF">
      <w:pPr>
        <w:rPr>
          <w:b/>
        </w:rPr>
      </w:pPr>
      <w:r w:rsidRPr="00A04264">
        <w:rPr>
          <w:b/>
        </w:rPr>
        <w:t xml:space="preserve">12.2.1. Transzkripció </w:t>
      </w:r>
      <w:proofErr w:type="spellStart"/>
      <w:r>
        <w:rPr>
          <w:b/>
        </w:rPr>
        <w:t>prokariót</w:t>
      </w:r>
      <w:r w:rsidRPr="00A04264">
        <w:rPr>
          <w:b/>
        </w:rPr>
        <w:t>ákban</w:t>
      </w:r>
      <w:proofErr w:type="spellEnd"/>
    </w:p>
    <w:p w:rsidR="00A11BCF" w:rsidRDefault="00A11BCF"/>
    <w:p w:rsidR="00A11BCF" w:rsidRDefault="00A11BCF" w:rsidP="00921137">
      <w:r>
        <w:t xml:space="preserve">Az RNS átírását az </w:t>
      </w:r>
      <w:proofErr w:type="spellStart"/>
      <w:r w:rsidRPr="00A04264">
        <w:rPr>
          <w:b/>
        </w:rPr>
        <w:t>RNS-polimeráz</w:t>
      </w:r>
      <w:proofErr w:type="spellEnd"/>
      <w:r>
        <w:t xml:space="preserve"> végzi. A </w:t>
      </w:r>
      <w:proofErr w:type="spellStart"/>
      <w:r>
        <w:t>polimeráz</w:t>
      </w:r>
      <w:proofErr w:type="spellEnd"/>
      <w:r>
        <w:t xml:space="preserve"> több alegységből áll, melyeket görög betűkkel jelölnek: </w:t>
      </w:r>
      <w:ins w:id="8" w:author="Livius" w:date="2014-01-12T13:12:00Z">
        <w:r w:rsidR="009F5296">
          <w:t xml:space="preserve">két </w:t>
        </w:r>
      </w:ins>
      <w:r>
        <w:t>α,</w:t>
      </w:r>
      <w:del w:id="9" w:author="Livius" w:date="2014-01-12T13:07:00Z">
        <w:r w:rsidDel="009F5296">
          <w:delText xml:space="preserve"> α</w:delText>
        </w:r>
        <w:r w:rsidR="00A54978" w:rsidDel="009F5296">
          <w:delText>’</w:delText>
        </w:r>
        <w:r w:rsidDel="009F5296">
          <w:delText>,</w:delText>
        </w:r>
      </w:del>
      <w:r>
        <w:t xml:space="preserve"> β, β’</w:t>
      </w:r>
      <w:ins w:id="10" w:author="Livius" w:date="2014-01-12T13:00:00Z">
        <w:r w:rsidR="00A86F1E">
          <w:t xml:space="preserve">, </w:t>
        </w:r>
      </w:ins>
      <w:ins w:id="11" w:author="Livius" w:date="2014-01-12T13:01:00Z">
        <w:r w:rsidR="00A86F1E">
          <w:t>ω</w:t>
        </w:r>
      </w:ins>
      <w:r>
        <w:t xml:space="preserve"> és σ. </w:t>
      </w:r>
      <w:proofErr w:type="gramStart"/>
      <w:r>
        <w:t>A</w:t>
      </w:r>
      <w:proofErr w:type="gramEnd"/>
      <w:r>
        <w:t xml:space="preserve"> DNS-szakaszokon lévő speciális szekvenciákhoz, az ún. </w:t>
      </w:r>
      <w:proofErr w:type="spellStart"/>
      <w:r w:rsidRPr="00A04264">
        <w:rPr>
          <w:b/>
        </w:rPr>
        <w:t>promóter</w:t>
      </w:r>
      <w:proofErr w:type="spellEnd"/>
      <w:r w:rsidRPr="00A04264">
        <w:rPr>
          <w:b/>
        </w:rPr>
        <w:t xml:space="preserve"> régiókhoz</w:t>
      </w:r>
      <w:r>
        <w:t xml:space="preserve"> képes a </w:t>
      </w:r>
      <w:proofErr w:type="spellStart"/>
      <w:r>
        <w:t>polimeráz</w:t>
      </w:r>
      <w:proofErr w:type="spellEnd"/>
      <w:r>
        <w:t xml:space="preserve"> a </w:t>
      </w:r>
      <w:r w:rsidRPr="00A04264">
        <w:rPr>
          <w:b/>
        </w:rPr>
        <w:t>σ (szigma) alegységével</w:t>
      </w:r>
      <w:r>
        <w:t xml:space="preserve"> kötődni. A </w:t>
      </w:r>
      <w:proofErr w:type="spellStart"/>
      <w:r>
        <w:t>promótereken</w:t>
      </w:r>
      <w:proofErr w:type="spellEnd"/>
      <w:r>
        <w:t xml:space="preserve"> két, ún. konszenzus szekvenciát tartalmazó részt tudunk megkülönböztetni, a</w:t>
      </w:r>
      <w:r w:rsidRPr="00A04264">
        <w:rPr>
          <w:b/>
        </w:rPr>
        <w:t xml:space="preserve"> -10-est</w:t>
      </w:r>
      <w:r>
        <w:t xml:space="preserve"> és a </w:t>
      </w:r>
      <w:r w:rsidRPr="00A04264">
        <w:rPr>
          <w:b/>
        </w:rPr>
        <w:t>-35-öst</w:t>
      </w:r>
      <w:r>
        <w:rPr>
          <w:b/>
        </w:rPr>
        <w:t xml:space="preserve"> </w:t>
      </w:r>
      <w:r w:rsidR="00924CD8" w:rsidRPr="00924CD8">
        <w:rPr>
          <w:rPrChange w:id="12" w:author="Livius" w:date="2014-01-12T13:02:00Z">
            <w:rPr>
              <w:b/>
            </w:rPr>
          </w:rPrChange>
        </w:rPr>
        <w:t>(</w:t>
      </w:r>
      <w:r>
        <w:t xml:space="preserve">10, illetve 35 </w:t>
      </w:r>
      <w:proofErr w:type="spellStart"/>
      <w:r>
        <w:t>nukleotidnyira</w:t>
      </w:r>
      <w:proofErr w:type="spellEnd"/>
      <w:r>
        <w:t xml:space="preserve"> vannak az első, RNS-sé átíródó </w:t>
      </w:r>
      <w:proofErr w:type="spellStart"/>
      <w:r>
        <w:t>nukleotidtól</w:t>
      </w:r>
      <w:proofErr w:type="spellEnd"/>
      <w:r>
        <w:rPr>
          <w:b/>
        </w:rPr>
        <w:t>)</w:t>
      </w:r>
      <w:r>
        <w:t xml:space="preserve">. A különböző gének </w:t>
      </w:r>
      <w:proofErr w:type="spellStart"/>
      <w:r>
        <w:t>promótereinek</w:t>
      </w:r>
      <w:proofErr w:type="spellEnd"/>
      <w:r>
        <w:t xml:space="preserve"> konszenzus szekvenciái</w:t>
      </w:r>
      <w:r w:rsidR="006A4EF6">
        <w:t xml:space="preserve"> </w:t>
      </w:r>
      <w:r>
        <w:t xml:space="preserve">meglehetősen </w:t>
      </w:r>
      <w:r w:rsidRPr="00A5366D">
        <w:rPr>
          <w:b/>
        </w:rPr>
        <w:t>hasonlóak egymáshoz</w:t>
      </w:r>
      <w:r w:rsidR="00A54978">
        <w:rPr>
          <w:b/>
        </w:rPr>
        <w:t xml:space="preserve"> </w:t>
      </w:r>
      <w:r>
        <w:t xml:space="preserve">(12-11. ábra). A konszenzus szekvenciák </w:t>
      </w:r>
      <w:proofErr w:type="spellStart"/>
      <w:r>
        <w:t>nukleotid-sorrendjétől</w:t>
      </w:r>
      <w:proofErr w:type="spellEnd"/>
      <w:r>
        <w:t xml:space="preserve"> függően az </w:t>
      </w:r>
      <w:proofErr w:type="spellStart"/>
      <w:r>
        <w:t>RNS-polimeráz</w:t>
      </w:r>
      <w:proofErr w:type="spellEnd"/>
      <w:r>
        <w:t xml:space="preserve"> a </w:t>
      </w:r>
      <w:proofErr w:type="spellStart"/>
      <w:r>
        <w:t>σ-alegység</w:t>
      </w:r>
      <w:proofErr w:type="spellEnd"/>
      <w:r>
        <w:t xml:space="preserve"> segítségével </w:t>
      </w:r>
      <w:r w:rsidRPr="00A5366D">
        <w:t>erősebben vagy gyengébben</w:t>
      </w:r>
      <w:r>
        <w:t xml:space="preserve"> képes kötődni; ennek alapján megkülönböztethetünk </w:t>
      </w:r>
      <w:r w:rsidRPr="00A5366D">
        <w:rPr>
          <w:b/>
        </w:rPr>
        <w:t xml:space="preserve">erős és gyenge </w:t>
      </w:r>
      <w:proofErr w:type="spellStart"/>
      <w:r w:rsidRPr="00A5366D">
        <w:rPr>
          <w:b/>
        </w:rPr>
        <w:t>promótereket</w:t>
      </w:r>
      <w:proofErr w:type="spellEnd"/>
      <w:r>
        <w:t xml:space="preserve">. Többféle </w:t>
      </w:r>
      <w:proofErr w:type="spellStart"/>
      <w:r>
        <w:t>σ-alegység</w:t>
      </w:r>
      <w:proofErr w:type="spellEnd"/>
      <w:r>
        <w:t xml:space="preserve"> létezik, ezek helyettesíteni tudják egymást a </w:t>
      </w:r>
      <w:proofErr w:type="spellStart"/>
      <w:r>
        <w:t>polimerázban</w:t>
      </w:r>
      <w:proofErr w:type="spellEnd"/>
      <w:r>
        <w:t xml:space="preserve">. Bizonyos alegységek bizonyos típusú gének </w:t>
      </w:r>
      <w:proofErr w:type="spellStart"/>
      <w:r>
        <w:t>promóteréhez</w:t>
      </w:r>
      <w:proofErr w:type="spellEnd"/>
      <w:r>
        <w:t xml:space="preserve"> képesek kapcsolódni, ezért különböző élettani helyzetekben más és más típusú </w:t>
      </w:r>
      <w:proofErr w:type="spellStart"/>
      <w:r>
        <w:t>σ-alegység</w:t>
      </w:r>
      <w:proofErr w:type="spellEnd"/>
      <w:r>
        <w:t xml:space="preserve"> szintetizálásával </w:t>
      </w:r>
      <w:r w:rsidRPr="00A5366D">
        <w:rPr>
          <w:b/>
        </w:rPr>
        <w:t>szabályozhatóvá</w:t>
      </w:r>
      <w:r>
        <w:t xml:space="preserve"> válik az adott élettani helyzethez szükséges gének működésének</w:t>
      </w:r>
      <w:r w:rsidRPr="00A5366D">
        <w:rPr>
          <w:b/>
        </w:rPr>
        <w:t xml:space="preserve"> ki-be kapcsolása</w:t>
      </w:r>
      <w:r>
        <w:t>.</w:t>
      </w:r>
    </w:p>
    <w:p w:rsidR="00A11BCF" w:rsidRDefault="00A11BCF" w:rsidP="00921137"/>
    <w:p w:rsidR="00A11BCF" w:rsidRDefault="00A11BCF" w:rsidP="00921137"/>
    <w:p w:rsidR="00A11BCF" w:rsidRDefault="00924CD8" w:rsidP="00921137">
      <w:r w:rsidRPr="00924CD8">
        <w:rPr>
          <w:noProof/>
          <w:lang w:val="en-US" w:eastAsia="en-US"/>
        </w:rPr>
        <w:lastRenderedPageBreak/>
        <w:pict>
          <v:shape id="_x0000_i1029" type="#_x0000_t75" style="width:453.9pt;height:204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">
            <v:imagedata r:id="rId16" o:title="" croptop="-1933f" cropbottom="-1463f"/>
            <o:lock v:ext="edit" aspectratio="f"/>
          </v:shape>
        </w:pict>
      </w:r>
    </w:p>
    <w:p w:rsidR="00A11BCF" w:rsidRDefault="00A11BCF" w:rsidP="00921137"/>
    <w:p w:rsidR="00A11BCF" w:rsidRDefault="00A11BCF" w:rsidP="00921137">
      <w:r>
        <w:t>12-11. ábra</w:t>
      </w:r>
    </w:p>
    <w:p w:rsidR="00A11BCF" w:rsidRDefault="00A11BCF" w:rsidP="00921137">
      <w:proofErr w:type="gramStart"/>
      <w:r w:rsidRPr="0077688F">
        <w:t>http</w:t>
      </w:r>
      <w:proofErr w:type="gramEnd"/>
      <w:r w:rsidRPr="0077688F">
        <w:t>://bioweb.wku.edu/courses/biol22000/18TranscInitProk/default.html</w:t>
      </w:r>
    </w:p>
    <w:p w:rsidR="00A11BCF" w:rsidRDefault="00A11BCF" w:rsidP="00321564">
      <w:r>
        <w:t>2012.12.02.</w:t>
      </w:r>
    </w:p>
    <w:p w:rsidR="00A11BCF" w:rsidRDefault="00A11BCF" w:rsidP="00921137"/>
    <w:p w:rsidR="00A11BCF" w:rsidRDefault="00A11BCF" w:rsidP="00921137">
      <w:r>
        <w:t xml:space="preserve">A DNS-hez kötődés következtében a </w:t>
      </w:r>
      <w:proofErr w:type="spellStart"/>
      <w:r>
        <w:t>polimeráz</w:t>
      </w:r>
      <w:proofErr w:type="spellEnd"/>
      <w:r>
        <w:t xml:space="preserve"> eddigi zárt térszerkezete nyílttá válik, és 13 bázispár hosszúságban</w:t>
      </w:r>
      <w:r w:rsidRPr="00A5366D">
        <w:rPr>
          <w:b/>
        </w:rPr>
        <w:t xml:space="preserve"> felnyitja a DNS-t</w:t>
      </w:r>
      <w:r>
        <w:t xml:space="preserve">. Ezt a struktúrát </w:t>
      </w:r>
      <w:r w:rsidRPr="00A5366D">
        <w:rPr>
          <w:b/>
        </w:rPr>
        <w:t>nevezzük transzkripciós buboréknak</w:t>
      </w:r>
      <w:r>
        <w:t xml:space="preserve">, itt történik az RNS-szál szintézise. A széttekeredő szálak közül </w:t>
      </w:r>
      <w:r w:rsidRPr="00A5366D">
        <w:rPr>
          <w:b/>
        </w:rPr>
        <w:t>minta szálnak</w:t>
      </w:r>
      <w:r>
        <w:t xml:space="preserve"> nevezzük azt a láncot, amelyről a </w:t>
      </w:r>
      <w:r w:rsidRPr="00A5366D">
        <w:rPr>
          <w:b/>
        </w:rPr>
        <w:t>k</w:t>
      </w:r>
      <w:r>
        <w:rPr>
          <w:b/>
        </w:rPr>
        <w:t>omplementer átír</w:t>
      </w:r>
      <w:r w:rsidRPr="00A5366D">
        <w:rPr>
          <w:b/>
        </w:rPr>
        <w:t>ódás</w:t>
      </w:r>
      <w:r>
        <w:t xml:space="preserve"> megtörténik, míg kódoló szálnak azt, amely eredetileg szemben volt vele. A keletkező RNS bázissorrendje tehát (csaknem) </w:t>
      </w:r>
      <w:r w:rsidRPr="00A5366D">
        <w:rPr>
          <w:b/>
        </w:rPr>
        <w:t>megegyezik a kódoló szál</w:t>
      </w:r>
      <w:r>
        <w:t xml:space="preserve"> adott szakaszának a bázissorrendjével. Az első 8-9 bázispárnyi </w:t>
      </w:r>
      <w:r w:rsidR="00A54978">
        <w:t xml:space="preserve">DNS/RNS </w:t>
      </w:r>
      <w:proofErr w:type="spellStart"/>
      <w:r>
        <w:t>heteroduplex</w:t>
      </w:r>
      <w:proofErr w:type="spellEnd"/>
      <w:r>
        <w:t xml:space="preserve"> keletkezése után a </w:t>
      </w:r>
      <w:proofErr w:type="spellStart"/>
      <w:r w:rsidRPr="00A5366D">
        <w:rPr>
          <w:b/>
        </w:rPr>
        <w:t>σ-faktor</w:t>
      </w:r>
      <w:proofErr w:type="spellEnd"/>
      <w:r w:rsidRPr="00A5366D">
        <w:rPr>
          <w:b/>
        </w:rPr>
        <w:t xml:space="preserve"> </w:t>
      </w:r>
      <w:proofErr w:type="spellStart"/>
      <w:r w:rsidRPr="00A5366D">
        <w:rPr>
          <w:b/>
        </w:rPr>
        <w:t>disszociál</w:t>
      </w:r>
      <w:proofErr w:type="spellEnd"/>
      <w:r>
        <w:t xml:space="preserve"> a </w:t>
      </w:r>
      <w:proofErr w:type="spellStart"/>
      <w:r>
        <w:t>polimerázról</w:t>
      </w:r>
      <w:proofErr w:type="spellEnd"/>
      <w:r>
        <w:t xml:space="preserve">, így az folyamatosan haladhat előre a </w:t>
      </w:r>
      <w:proofErr w:type="spellStart"/>
      <w:r>
        <w:t>replikációs</w:t>
      </w:r>
      <w:proofErr w:type="spellEnd"/>
      <w:r>
        <w:t xml:space="preserve"> buborékban. A </w:t>
      </w:r>
      <w:proofErr w:type="spellStart"/>
      <w:r>
        <w:t>heteroduplex</w:t>
      </w:r>
      <w:proofErr w:type="spellEnd"/>
      <w:r>
        <w:t xml:space="preserve"> maximum 8 bázispáros maradhat; újabb </w:t>
      </w:r>
      <w:proofErr w:type="spellStart"/>
      <w:r>
        <w:t>ribonukleotidok</w:t>
      </w:r>
      <w:proofErr w:type="spellEnd"/>
      <w:r>
        <w:t xml:space="preserve"> beépülésekor az elsők </w:t>
      </w:r>
      <w:r w:rsidR="00A54978">
        <w:t>elválnak a DNS-t</w:t>
      </w:r>
      <w:r>
        <w:t xml:space="preserve">ől, és a keletkező RNS vége </w:t>
      </w:r>
      <w:r w:rsidRPr="00A5366D">
        <w:rPr>
          <w:b/>
        </w:rPr>
        <w:t xml:space="preserve">elhagyja a </w:t>
      </w:r>
      <w:proofErr w:type="spellStart"/>
      <w:r w:rsidRPr="00A5366D">
        <w:rPr>
          <w:b/>
        </w:rPr>
        <w:t>polimeráz</w:t>
      </w:r>
      <w:proofErr w:type="spellEnd"/>
      <w:r w:rsidR="00A54978">
        <w:rPr>
          <w:b/>
        </w:rPr>
        <w:t xml:space="preserve"> </w:t>
      </w:r>
      <w:r w:rsidRPr="00A5366D">
        <w:rPr>
          <w:b/>
        </w:rPr>
        <w:t>komplexet</w:t>
      </w:r>
      <w:r>
        <w:t xml:space="preserve">. A felszabaduló szálra visszatekeredik a DNS komplementer szála. A transzkripciós buborék tehát nem folyamatosan nő, mint a </w:t>
      </w:r>
      <w:proofErr w:type="spellStart"/>
      <w:r>
        <w:t>replikációs</w:t>
      </w:r>
      <w:proofErr w:type="spellEnd"/>
      <w:r>
        <w:t xml:space="preserve"> buborék, hanem a </w:t>
      </w:r>
      <w:r w:rsidRPr="00A5366D">
        <w:rPr>
          <w:b/>
        </w:rPr>
        <w:t>mérete ugyanakkora</w:t>
      </w:r>
      <w:r>
        <w:t xml:space="preserve"> marad, csak </w:t>
      </w:r>
      <w:r w:rsidRPr="00A5366D">
        <w:rPr>
          <w:b/>
        </w:rPr>
        <w:t>elmozdul a DNS</w:t>
      </w:r>
      <w:r w:rsidR="00A54978">
        <w:rPr>
          <w:b/>
        </w:rPr>
        <w:t xml:space="preserve"> </w:t>
      </w:r>
      <w:r w:rsidRPr="00A5366D">
        <w:rPr>
          <w:b/>
        </w:rPr>
        <w:t>hosszában</w:t>
      </w:r>
      <w:r w:rsidR="00A54978">
        <w:rPr>
          <w:b/>
        </w:rPr>
        <w:t xml:space="preserve"> </w:t>
      </w:r>
      <w:r w:rsidR="005C2C30">
        <w:t>(12-12</w:t>
      </w:r>
      <w:r w:rsidRPr="007C44A5">
        <w:t>. ábra).</w:t>
      </w:r>
    </w:p>
    <w:p w:rsidR="00A11BCF" w:rsidRDefault="00A11BCF" w:rsidP="00921137"/>
    <w:p w:rsidR="00A11BCF" w:rsidRDefault="00BB7E7F" w:rsidP="00921137">
      <w:r w:rsidRPr="00BB7E7F">
        <w:rPr>
          <w:noProof/>
        </w:rPr>
        <w:lastRenderedPageBreak/>
        <w:drawing>
          <wp:inline distT="0" distB="0" distL="0" distR="0">
            <wp:extent cx="5760720" cy="3327450"/>
            <wp:effectExtent l="19050" t="0" r="0" b="0"/>
            <wp:docPr id="16" name="Objektum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603496" cy="3814509"/>
                      <a:chOff x="254504" y="683568"/>
                      <a:chExt cx="6603496" cy="3814509"/>
                    </a:xfrm>
                  </a:grpSpPr>
                  <a:grpSp>
                    <a:nvGrpSpPr>
                      <a:cNvPr id="19" name="Csoportba foglalás 18"/>
                      <a:cNvGrpSpPr/>
                    </a:nvGrpSpPr>
                    <a:grpSpPr>
                      <a:xfrm>
                        <a:off x="254504" y="683568"/>
                        <a:ext cx="6603496" cy="3814509"/>
                        <a:chOff x="254504" y="683568"/>
                        <a:chExt cx="6603496" cy="3814509"/>
                      </a:xfrm>
                    </a:grpSpPr>
                    <a:pic>
                      <a:nvPicPr>
                        <a:cNvPr id="11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7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54504" y="1547094"/>
                          <a:ext cx="6366197" cy="27860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12" name="Szövegdoboz 11"/>
                        <a:cNvSpPr txBox="1"/>
                      </a:nvSpPr>
                      <a:spPr>
                        <a:xfrm>
                          <a:off x="2397644" y="1475656"/>
                          <a:ext cx="1399742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4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RNS-polimeráz</a:t>
                            </a:r>
                            <a:endParaRPr lang="hu-HU" sz="14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Szövegdoboz 12"/>
                        <a:cNvSpPr txBox="1"/>
                      </a:nvSpPr>
                      <a:spPr>
                        <a:xfrm>
                          <a:off x="4469346" y="1475656"/>
                          <a:ext cx="1080745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kódoló szál</a:t>
                            </a:r>
                            <a:endParaRPr lang="hu-HU" sz="14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4" name="Szövegdoboz 13"/>
                        <a:cNvSpPr txBox="1"/>
                      </a:nvSpPr>
                      <a:spPr>
                        <a:xfrm>
                          <a:off x="5469478" y="1761408"/>
                          <a:ext cx="1388522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4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ribonukleotidok</a:t>
                            </a:r>
                            <a:endParaRPr lang="hu-HU" sz="14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5" name="Szövegdoboz 14"/>
                        <a:cNvSpPr txBox="1"/>
                      </a:nvSpPr>
                      <a:spPr>
                        <a:xfrm>
                          <a:off x="4540784" y="3761672"/>
                          <a:ext cx="1140056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4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templát</a:t>
                            </a:r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 szál</a:t>
                            </a:r>
                            <a:endParaRPr lang="hu-HU" sz="14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6" name="Szövegdoboz 15"/>
                        <a:cNvSpPr txBox="1"/>
                      </a:nvSpPr>
                      <a:spPr>
                        <a:xfrm>
                          <a:off x="1897578" y="4190300"/>
                          <a:ext cx="2024913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4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a transzkripció iránya</a:t>
                            </a:r>
                            <a:endParaRPr lang="hu-HU" sz="14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8" name="Szövegdoboz 17"/>
                        <a:cNvSpPr txBox="1"/>
                      </a:nvSpPr>
                      <a:spPr>
                        <a:xfrm>
                          <a:off x="1556792" y="683568"/>
                          <a:ext cx="3935821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2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A transzkripció mechanizmusa</a:t>
                            </a:r>
                            <a:endParaRPr lang="hu-HU" sz="2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A11BCF" w:rsidRDefault="00A11BCF" w:rsidP="00921137"/>
    <w:p w:rsidR="00A11BCF" w:rsidRDefault="005C2C30" w:rsidP="00921137">
      <w:r>
        <w:t>12-12</w:t>
      </w:r>
      <w:r w:rsidR="00A11BCF">
        <w:t>. ábra</w:t>
      </w:r>
    </w:p>
    <w:p w:rsidR="00A11BCF" w:rsidRDefault="00A11BCF" w:rsidP="00F96498">
      <w:proofErr w:type="gramStart"/>
      <w:r w:rsidRPr="00F96498">
        <w:t>http</w:t>
      </w:r>
      <w:proofErr w:type="gramEnd"/>
      <w:r w:rsidRPr="00F96498">
        <w:t>://www.phschool.com/science/biology_place/biocoach/images/transcription/startrans.gif</w:t>
      </w:r>
    </w:p>
    <w:p w:rsidR="00A11BCF" w:rsidRDefault="00A11BCF" w:rsidP="00921137">
      <w:r>
        <w:t>2013.04.10.</w:t>
      </w:r>
    </w:p>
    <w:p w:rsidR="00A11BCF" w:rsidRDefault="00A11BCF" w:rsidP="00921137"/>
    <w:p w:rsidR="00A11BCF" w:rsidRDefault="00A11BCF" w:rsidP="00921137">
      <w:r>
        <w:t xml:space="preserve">Miből észleli az </w:t>
      </w:r>
      <w:proofErr w:type="spellStart"/>
      <w:r>
        <w:t>RNS-polimeráz</w:t>
      </w:r>
      <w:proofErr w:type="spellEnd"/>
      <w:r>
        <w:t xml:space="preserve">, hogy meddig kell másolnia az RNS-t? A gének végén ún. </w:t>
      </w:r>
      <w:proofErr w:type="spellStart"/>
      <w:r w:rsidRPr="00DF5C94">
        <w:rPr>
          <w:b/>
        </w:rPr>
        <w:t>terminációs</w:t>
      </w:r>
      <w:proofErr w:type="spellEnd"/>
      <w:r w:rsidRPr="00DF5C94">
        <w:rPr>
          <w:b/>
        </w:rPr>
        <w:t xml:space="preserve"> szekvenciák</w:t>
      </w:r>
      <w:r>
        <w:t xml:space="preserve"> vannak, melyek </w:t>
      </w:r>
      <w:r w:rsidRPr="00DF5C94">
        <w:rPr>
          <w:b/>
        </w:rPr>
        <w:t>összetapadva</w:t>
      </w:r>
      <w:r>
        <w:t xml:space="preserve"> képesek egy óriási </w:t>
      </w:r>
      <w:r w:rsidR="002E068E">
        <w:t>„</w:t>
      </w:r>
      <w:r>
        <w:t>hajtűt</w:t>
      </w:r>
      <w:r w:rsidR="002E068E">
        <w:t>”</w:t>
      </w:r>
      <w:r>
        <w:t xml:space="preserve"> képezni az RNS-en (ezek elnevezése </w:t>
      </w:r>
      <w:r w:rsidRPr="00DF5C94">
        <w:rPr>
          <w:b/>
        </w:rPr>
        <w:t>palindrom szekvenci</w:t>
      </w:r>
      <w:r>
        <w:rPr>
          <w:b/>
        </w:rPr>
        <w:t>a</w:t>
      </w:r>
      <w:r w:rsidR="002E068E" w:rsidRPr="002E068E">
        <w:t xml:space="preserve">, mivel </w:t>
      </w:r>
      <w:r w:rsidRPr="004F0C7A">
        <w:t>mindkét irányban olvasva ugyanaz a bázissorrend</w:t>
      </w:r>
      <w:r>
        <w:t xml:space="preserve">). Ez a hibridizáció gyorsabb, mint az RNS szintézise, úgyhogy ez a folyamat képes az RNS-t </w:t>
      </w:r>
      <w:r w:rsidRPr="00DF5C94">
        <w:rPr>
          <w:b/>
        </w:rPr>
        <w:t xml:space="preserve">kirántani </w:t>
      </w:r>
      <w:r>
        <w:t xml:space="preserve">az RNS-DNS </w:t>
      </w:r>
      <w:proofErr w:type="spellStart"/>
      <w:r>
        <w:t>heteroduplexből</w:t>
      </w:r>
      <w:proofErr w:type="spellEnd"/>
      <w:r>
        <w:t xml:space="preserve">. Ez főleg akkor lehetséges, ha az éppen a </w:t>
      </w:r>
      <w:proofErr w:type="spellStart"/>
      <w:r>
        <w:t>heteroduplexben</w:t>
      </w:r>
      <w:proofErr w:type="spellEnd"/>
      <w:r>
        <w:t xml:space="preserve"> lévő DNS-darab </w:t>
      </w:r>
      <w:proofErr w:type="spellStart"/>
      <w:r>
        <w:t>dezoxi-adenilátban</w:t>
      </w:r>
      <w:proofErr w:type="spellEnd"/>
      <w:r>
        <w:t xml:space="preserve"> gazdag; ezek egyenként ugyanis csak két </w:t>
      </w:r>
      <w:proofErr w:type="gramStart"/>
      <w:r>
        <w:t>H-híd kötéssel</w:t>
      </w:r>
      <w:proofErr w:type="gramEnd"/>
      <w:r>
        <w:t xml:space="preserve"> kötődnek a komplementer </w:t>
      </w:r>
      <w:proofErr w:type="spellStart"/>
      <w:r>
        <w:t>uridilátokhoz</w:t>
      </w:r>
      <w:proofErr w:type="spellEnd"/>
      <w:r>
        <w:t xml:space="preserve">, ezért felszakításukhoz is viszonylag kevesebb energia szükséges. Az </w:t>
      </w:r>
      <w:proofErr w:type="spellStart"/>
      <w:r>
        <w:t>adeninben</w:t>
      </w:r>
      <w:proofErr w:type="spellEnd"/>
      <w:r w:rsidR="00B916BB">
        <w:t xml:space="preserve"> </w:t>
      </w:r>
      <w:r>
        <w:t xml:space="preserve">gazdag rész a palindrom (egyébként </w:t>
      </w:r>
      <w:proofErr w:type="spellStart"/>
      <w:r>
        <w:t>GC-gazdag</w:t>
      </w:r>
      <w:proofErr w:type="spellEnd"/>
      <w:r>
        <w:t xml:space="preserve">) szekvenciával együtt képezi a </w:t>
      </w:r>
      <w:r w:rsidRPr="00DF5C94">
        <w:rPr>
          <w:b/>
        </w:rPr>
        <w:t xml:space="preserve">transzkripció </w:t>
      </w:r>
      <w:proofErr w:type="spellStart"/>
      <w:r w:rsidRPr="00DF5C94">
        <w:rPr>
          <w:b/>
        </w:rPr>
        <w:t>terminációs</w:t>
      </w:r>
      <w:proofErr w:type="spellEnd"/>
      <w:r w:rsidRPr="00DF5C94">
        <w:rPr>
          <w:b/>
        </w:rPr>
        <w:t xml:space="preserve"> szignálját</w:t>
      </w:r>
      <w:r w:rsidR="00B916BB">
        <w:rPr>
          <w:b/>
        </w:rPr>
        <w:t xml:space="preserve"> </w:t>
      </w:r>
      <w:r w:rsidR="005C2C30">
        <w:t>(12-13</w:t>
      </w:r>
      <w:r w:rsidRPr="007C44A5">
        <w:t>. ábra).</w:t>
      </w:r>
    </w:p>
    <w:p w:rsidR="00A11BCF" w:rsidRDefault="00A11BCF" w:rsidP="00DF5C94">
      <w:pPr>
        <w:ind w:firstLine="708"/>
      </w:pPr>
      <w:r>
        <w:t xml:space="preserve">Egy másik lehetséges </w:t>
      </w:r>
      <w:proofErr w:type="spellStart"/>
      <w:r>
        <w:t>terminációs</w:t>
      </w:r>
      <w:proofErr w:type="spellEnd"/>
      <w:r>
        <w:t xml:space="preserve"> </w:t>
      </w:r>
      <w:proofErr w:type="spellStart"/>
      <w:r>
        <w:t>iniciátor</w:t>
      </w:r>
      <w:proofErr w:type="spellEnd"/>
      <w:r>
        <w:t xml:space="preserve"> lehet a </w:t>
      </w:r>
      <w:r w:rsidRPr="00DF5C94">
        <w:rPr>
          <w:b/>
        </w:rPr>
        <w:t>ρ (</w:t>
      </w:r>
      <w:proofErr w:type="spellStart"/>
      <w:r w:rsidRPr="00DF5C94">
        <w:rPr>
          <w:b/>
        </w:rPr>
        <w:t>rho</w:t>
      </w:r>
      <w:proofErr w:type="spellEnd"/>
      <w:r w:rsidRPr="00DF5C94">
        <w:rPr>
          <w:b/>
        </w:rPr>
        <w:t>)</w:t>
      </w:r>
      <w:proofErr w:type="spellStart"/>
      <w:r w:rsidRPr="00DF5C94">
        <w:rPr>
          <w:b/>
        </w:rPr>
        <w:t>-faktor</w:t>
      </w:r>
      <w:proofErr w:type="spellEnd"/>
      <w:r>
        <w:t xml:space="preserve">, mely egy </w:t>
      </w:r>
      <w:proofErr w:type="spellStart"/>
      <w:r>
        <w:t>helikáz</w:t>
      </w:r>
      <w:proofErr w:type="spellEnd"/>
      <w:r>
        <w:t xml:space="preserve">. Erre </w:t>
      </w:r>
      <w:r w:rsidRPr="00DF5C94">
        <w:rPr>
          <w:b/>
        </w:rPr>
        <w:t>rátekeredik</w:t>
      </w:r>
      <w:r>
        <w:t xml:space="preserve"> az RNS </w:t>
      </w:r>
      <w:proofErr w:type="spellStart"/>
      <w:r>
        <w:t>terminációs</w:t>
      </w:r>
      <w:proofErr w:type="spellEnd"/>
      <w:r>
        <w:t xml:space="preserve"> szignálja, </w:t>
      </w:r>
      <w:r w:rsidR="00B916BB">
        <w:t xml:space="preserve">a </w:t>
      </w:r>
      <w:proofErr w:type="spellStart"/>
      <w:r w:rsidR="00B916BB">
        <w:t>helikáz</w:t>
      </w:r>
      <w:proofErr w:type="spellEnd"/>
      <w:r w:rsidR="00B916BB">
        <w:t xml:space="preserve"> </w:t>
      </w:r>
      <w:r>
        <w:t xml:space="preserve">ezután ATP-felhasználásával </w:t>
      </w:r>
      <w:r w:rsidRPr="00DF5C94">
        <w:rPr>
          <w:b/>
        </w:rPr>
        <w:t>letekeri</w:t>
      </w:r>
      <w:r>
        <w:t xml:space="preserve"> a </w:t>
      </w:r>
      <w:proofErr w:type="spellStart"/>
      <w:r>
        <w:t>heteroduplexről</w:t>
      </w:r>
      <w:proofErr w:type="spellEnd"/>
      <w:r>
        <w:t xml:space="preserve"> az RNS-t.</w:t>
      </w:r>
    </w:p>
    <w:p w:rsidR="00A11BCF" w:rsidRDefault="00A11BCF"/>
    <w:p w:rsidR="00A11BCF" w:rsidRDefault="00EB2DB9">
      <w:r w:rsidRPr="00EB2DB9">
        <w:rPr>
          <w:noProof/>
        </w:rPr>
        <w:lastRenderedPageBreak/>
        <w:drawing>
          <wp:inline distT="0" distB="0" distL="0" distR="0">
            <wp:extent cx="5760720" cy="3525884"/>
            <wp:effectExtent l="0" t="0" r="0" b="0"/>
            <wp:docPr id="17" name="Objektum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19856" cy="3929362"/>
                      <a:chOff x="214290" y="323528"/>
                      <a:chExt cx="6419856" cy="3929362"/>
                    </a:xfrm>
                  </a:grpSpPr>
                  <a:grpSp>
                    <a:nvGrpSpPr>
                      <a:cNvPr id="22" name="Csoportba foglalás 21"/>
                      <a:cNvGrpSpPr/>
                    </a:nvGrpSpPr>
                    <a:grpSpPr>
                      <a:xfrm>
                        <a:off x="214290" y="323528"/>
                        <a:ext cx="6419856" cy="3929362"/>
                        <a:chOff x="214290" y="323528"/>
                        <a:chExt cx="6419856" cy="3929362"/>
                      </a:xfrm>
                    </a:grpSpPr>
                    <a:pic>
                      <a:nvPicPr>
                        <a:cNvPr id="11" name="Picture 1"/>
                        <a:cNvPicPr>
                          <a:picLocks noChangeAspect="1" noChangeArrowheads="1"/>
                        </a:cNvPicPr>
                      </a:nvPicPr>
                      <a:blipFill>
                        <a:blip r:embed="rId18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071546" y="1357290"/>
                          <a:ext cx="5562600" cy="289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12" name="Szövegdoboz 11"/>
                        <a:cNvSpPr txBox="1"/>
                      </a:nvSpPr>
                      <a:spPr>
                        <a:xfrm>
                          <a:off x="285728" y="1428728"/>
                          <a:ext cx="639919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templát</a:t>
                            </a:r>
                            <a:endParaRPr lang="hu-HU" sz="1000" b="1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DNS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Szövegdoboz 12"/>
                        <a:cNvSpPr txBox="1"/>
                      </a:nvSpPr>
                      <a:spPr>
                        <a:xfrm>
                          <a:off x="214290" y="1928794"/>
                          <a:ext cx="705642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átíródott</a:t>
                            </a:r>
                          </a:p>
                          <a:p>
                            <a:pPr algn="ctr"/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RNS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4" name="Szövegdoboz 13"/>
                        <a:cNvSpPr txBox="1"/>
                      </a:nvSpPr>
                      <a:spPr>
                        <a:xfrm>
                          <a:off x="2428868" y="3214678"/>
                          <a:ext cx="691215" cy="707886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hajtűvé</a:t>
                            </a:r>
                          </a:p>
                          <a:p>
                            <a:pPr algn="ctr"/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záródott</a:t>
                            </a:r>
                          </a:p>
                          <a:p>
                            <a:pPr algn="ctr"/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az RNS</a:t>
                            </a:r>
                          </a:p>
                          <a:p>
                            <a:pPr algn="ctr"/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3’ vége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5" name="Szövegdoboz 14"/>
                        <a:cNvSpPr txBox="1"/>
                      </a:nvSpPr>
                      <a:spPr>
                        <a:xfrm>
                          <a:off x="2285992" y="857224"/>
                          <a:ext cx="1580882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palindrom szekvenciák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16" name="Egyenes összekötő nyíllal 15"/>
                        <a:cNvCxnSpPr/>
                      </a:nvCxnSpPr>
                      <a:spPr>
                        <a:xfrm rot="10800000" flipV="1">
                          <a:off x="2357430" y="1142976"/>
                          <a:ext cx="285752" cy="21431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7" name="Egyenes összekötő nyíllal 16"/>
                        <a:cNvCxnSpPr>
                          <a:endCxn id="11" idx="0"/>
                        </a:cNvCxnSpPr>
                      </a:nvCxnSpPr>
                      <a:spPr>
                        <a:xfrm>
                          <a:off x="3571876" y="1142976"/>
                          <a:ext cx="280970" cy="21431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8" name="Szövegdoboz 17"/>
                        <a:cNvSpPr txBox="1"/>
                      </a:nvSpPr>
                      <a:spPr>
                        <a:xfrm>
                          <a:off x="4429132" y="2571736"/>
                          <a:ext cx="1476686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könnyen kiszabaduló</a:t>
                            </a:r>
                          </a:p>
                          <a:p>
                            <a:pPr algn="ctr"/>
                            <a:r>
                              <a:rPr lang="hu-HU" sz="10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poli</a:t>
                            </a:r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 U farok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19" name="Egyenes összekötő nyíllal 18"/>
                        <a:cNvCxnSpPr/>
                      </a:nvCxnSpPr>
                      <a:spPr>
                        <a:xfrm rot="16200000" flipV="1">
                          <a:off x="4786322" y="2357422"/>
                          <a:ext cx="285752" cy="14287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1" name="Szövegdoboz 20"/>
                        <a:cNvSpPr txBox="1"/>
                      </a:nvSpPr>
                      <a:spPr>
                        <a:xfrm>
                          <a:off x="2060848" y="323528"/>
                          <a:ext cx="2809295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Terminációs</a:t>
                            </a:r>
                            <a:r>
                              <a:rPr lang="hu-HU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 szekvencia</a:t>
                            </a:r>
                            <a:endParaRPr lang="hu-HU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A11BCF" w:rsidRDefault="00A11BCF"/>
    <w:p w:rsidR="00A11BCF" w:rsidRDefault="005C2C30">
      <w:r>
        <w:t>12-13</w:t>
      </w:r>
      <w:r w:rsidR="00A11BCF">
        <w:t>. ábra</w:t>
      </w:r>
    </w:p>
    <w:p w:rsidR="00A11BCF" w:rsidRDefault="00A11BCF">
      <w:proofErr w:type="gramStart"/>
      <w:r w:rsidRPr="003C2C05">
        <w:t>http</w:t>
      </w:r>
      <w:proofErr w:type="gramEnd"/>
      <w:r w:rsidRPr="003C2C05">
        <w:t>://www.mun.ca/biology/scarr/iGen3_05-05.html</w:t>
      </w:r>
    </w:p>
    <w:p w:rsidR="00A11BCF" w:rsidRDefault="00A11BCF" w:rsidP="00321564">
      <w:r>
        <w:t>2012.12.02.</w:t>
      </w:r>
    </w:p>
    <w:p w:rsidR="00A11BCF" w:rsidRDefault="00A11BCF"/>
    <w:p w:rsidR="00A11BCF" w:rsidRDefault="00A11BCF">
      <w:r>
        <w:t xml:space="preserve">Ezután az </w:t>
      </w:r>
      <w:proofErr w:type="spellStart"/>
      <w:r w:rsidRPr="007C44A5">
        <w:rPr>
          <w:b/>
        </w:rPr>
        <w:t>RNS-polimeráz</w:t>
      </w:r>
      <w:proofErr w:type="spellEnd"/>
      <w:r w:rsidRPr="007C44A5">
        <w:rPr>
          <w:b/>
        </w:rPr>
        <w:t xml:space="preserve"> </w:t>
      </w:r>
      <w:proofErr w:type="spellStart"/>
      <w:r w:rsidRPr="007C44A5">
        <w:rPr>
          <w:b/>
        </w:rPr>
        <w:t>disszociál</w:t>
      </w:r>
      <w:proofErr w:type="spellEnd"/>
      <w:r>
        <w:t xml:space="preserve"> a DNS-ről, a korábban kapcsolódott </w:t>
      </w:r>
      <w:proofErr w:type="spellStart"/>
      <w:r>
        <w:t>σ-alegység</w:t>
      </w:r>
      <w:proofErr w:type="spellEnd"/>
      <w:r>
        <w:t xml:space="preserve"> vissza tud rá tapadni, hogy újabb </w:t>
      </w:r>
      <w:proofErr w:type="spellStart"/>
      <w:r>
        <w:t>promóter</w:t>
      </w:r>
      <w:proofErr w:type="spellEnd"/>
      <w:r w:rsidR="0056594B">
        <w:t xml:space="preserve"> </w:t>
      </w:r>
      <w:r w:rsidR="005C2C30">
        <w:t>régióhoz kapcsolódhasson (12-12</w:t>
      </w:r>
      <w:r>
        <w:t>. ábra).</w:t>
      </w:r>
    </w:p>
    <w:p w:rsidR="00A11BCF" w:rsidRDefault="00A11BCF">
      <w:r>
        <w:tab/>
        <w:t xml:space="preserve">A </w:t>
      </w:r>
      <w:r w:rsidRPr="007C44A5">
        <w:rPr>
          <w:b/>
        </w:rPr>
        <w:t>gyenge</w:t>
      </w:r>
      <w:r w:rsidRPr="007C44A5">
        <w:t xml:space="preserve"> </w:t>
      </w:r>
      <w:proofErr w:type="spellStart"/>
      <w:r w:rsidRPr="007C44A5">
        <w:t>promóterekre</w:t>
      </w:r>
      <w:proofErr w:type="spellEnd"/>
      <w:r w:rsidR="0056594B">
        <w:t xml:space="preserve"> </w:t>
      </w:r>
      <w:r w:rsidRPr="007C44A5">
        <w:rPr>
          <w:b/>
        </w:rPr>
        <w:t>ritkán</w:t>
      </w:r>
      <w:r>
        <w:t xml:space="preserve"> tapad fel a </w:t>
      </w:r>
      <w:proofErr w:type="spellStart"/>
      <w:r>
        <w:t>polimeráz</w:t>
      </w:r>
      <w:proofErr w:type="spellEnd"/>
      <w:r>
        <w:t xml:space="preserve">, az </w:t>
      </w:r>
      <w:r w:rsidRPr="007C44A5">
        <w:rPr>
          <w:b/>
        </w:rPr>
        <w:t>erősekre gyakran</w:t>
      </w:r>
      <w:r>
        <w:t xml:space="preserve">. </w:t>
      </w:r>
      <w:proofErr w:type="spellStart"/>
      <w:r>
        <w:t>Gén-expresszió</w:t>
      </w:r>
      <w:proofErr w:type="spellEnd"/>
      <w:r>
        <w:t xml:space="preserve"> </w:t>
      </w:r>
      <w:r w:rsidR="0056594B">
        <w:t xml:space="preserve">(génkifejeződés) </w:t>
      </w:r>
      <w:r>
        <w:t xml:space="preserve">esetén sokszor több </w:t>
      </w:r>
      <w:proofErr w:type="spellStart"/>
      <w:r>
        <w:t>polimeráz</w:t>
      </w:r>
      <w:proofErr w:type="spellEnd"/>
      <w:r>
        <w:t xml:space="preserve"> is halad a DNS-en egymás mögött, egyszerre több RNS is szintetizál</w:t>
      </w:r>
      <w:r w:rsidR="005C2C30">
        <w:t>ódhat ugyanarról a génről (12-14</w:t>
      </w:r>
      <w:r>
        <w:t>. ábra).</w:t>
      </w:r>
    </w:p>
    <w:p w:rsidR="00A11BCF" w:rsidRDefault="00A11BCF"/>
    <w:p w:rsidR="00A11BCF" w:rsidRDefault="00924CD8">
      <w:r w:rsidRPr="00924CD8">
        <w:rPr>
          <w:noProof/>
          <w:lang w:val="en-US" w:eastAsia="en-US"/>
        </w:rPr>
        <w:pict>
          <v:shape id="Kép 7" o:spid="_x0000_i1030" type="#_x0000_t75" style="width:449.55pt;height:150.9pt;visibility:visible">
            <v:imagedata r:id="rId19" o:title=""/>
          </v:shape>
        </w:pict>
      </w:r>
    </w:p>
    <w:p w:rsidR="00A11BCF" w:rsidRDefault="00A11BCF"/>
    <w:p w:rsidR="00A11BCF" w:rsidRDefault="005C2C30">
      <w:r>
        <w:t>12-14</w:t>
      </w:r>
      <w:r w:rsidR="00A11BCF">
        <w:t>. ábra</w:t>
      </w:r>
    </w:p>
    <w:p w:rsidR="00A11BCF" w:rsidRDefault="00A11BCF" w:rsidP="00450B53">
      <w:proofErr w:type="spellStart"/>
      <w:r>
        <w:t>Alberts</w:t>
      </w:r>
      <w:proofErr w:type="spellEnd"/>
      <w:r>
        <w:t xml:space="preserve"> et </w:t>
      </w:r>
      <w:proofErr w:type="spellStart"/>
      <w:r>
        <w:t>al</w:t>
      </w:r>
      <w:proofErr w:type="spellEnd"/>
      <w:proofErr w:type="gramStart"/>
      <w:r>
        <w:t>.:</w:t>
      </w:r>
      <w:proofErr w:type="gramEnd"/>
      <w:r>
        <w:t xml:space="preserve"> </w:t>
      </w:r>
      <w:proofErr w:type="spellStart"/>
      <w:r>
        <w:t>Molecular</w:t>
      </w:r>
      <w:proofErr w:type="spellEnd"/>
      <w:r>
        <w:t xml:space="preserve"> </w:t>
      </w:r>
      <w:proofErr w:type="spellStart"/>
      <w:r>
        <w:t>Biology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Cell</w:t>
      </w:r>
      <w:proofErr w:type="spellEnd"/>
      <w:r>
        <w:t xml:space="preserve">, 4th </w:t>
      </w:r>
      <w:proofErr w:type="spellStart"/>
      <w:r>
        <w:t>edition</w:t>
      </w:r>
      <w:proofErr w:type="spellEnd"/>
    </w:p>
    <w:p w:rsidR="00A11BCF" w:rsidRDefault="00A11BCF" w:rsidP="004D37E1">
      <w:proofErr w:type="gramStart"/>
      <w:r w:rsidRPr="004D37E1">
        <w:t>http</w:t>
      </w:r>
      <w:proofErr w:type="gramEnd"/>
      <w:r w:rsidRPr="004D37E1">
        <w:t>://www.ncbi.nlm.nih.gov/books/NBK26887/figure/A984/?report=objectonly</w:t>
      </w:r>
    </w:p>
    <w:p w:rsidR="00A11BCF" w:rsidRDefault="00A11BCF">
      <w:r>
        <w:t>2013.04.09.</w:t>
      </w:r>
    </w:p>
    <w:p w:rsidR="00A11BCF" w:rsidRDefault="00A11BCF"/>
    <w:p w:rsidR="00A11BCF" w:rsidRDefault="00A11BCF">
      <w:r>
        <w:t xml:space="preserve">A kettősszálú DNS-en a géneknek </w:t>
      </w:r>
      <w:r w:rsidRPr="007C44A5">
        <w:rPr>
          <w:b/>
        </w:rPr>
        <w:t>nincs kijelölt irányuk</w:t>
      </w:r>
      <w:r>
        <w:t>. Ez azt jelenti, hogy bizonyos géneknél az egyik, más géneknél pedig a másik a kódoló szál.</w:t>
      </w:r>
    </w:p>
    <w:p w:rsidR="00A11BCF" w:rsidRDefault="00A11BCF"/>
    <w:p w:rsidR="00A11BCF" w:rsidRPr="0069072C" w:rsidRDefault="00A11BCF">
      <w:pPr>
        <w:rPr>
          <w:b/>
        </w:rPr>
      </w:pPr>
      <w:r w:rsidRPr="0069072C">
        <w:rPr>
          <w:b/>
        </w:rPr>
        <w:t xml:space="preserve">12.2.2. A </w:t>
      </w:r>
      <w:proofErr w:type="spellStart"/>
      <w:r>
        <w:rPr>
          <w:b/>
        </w:rPr>
        <w:t>prokariót</w:t>
      </w:r>
      <w:r w:rsidRPr="0069072C">
        <w:rPr>
          <w:b/>
        </w:rPr>
        <w:t>a</w:t>
      </w:r>
      <w:proofErr w:type="spellEnd"/>
      <w:r w:rsidRPr="0069072C">
        <w:rPr>
          <w:b/>
        </w:rPr>
        <w:t xml:space="preserve"> RNS-ek s</w:t>
      </w:r>
      <w:r>
        <w:rPr>
          <w:b/>
        </w:rPr>
        <w:t>zerveződése</w:t>
      </w:r>
    </w:p>
    <w:p w:rsidR="00A11BCF" w:rsidRDefault="00A11BCF"/>
    <w:p w:rsidR="00A11BCF" w:rsidRDefault="00A11BCF">
      <w:r>
        <w:t xml:space="preserve">A </w:t>
      </w:r>
      <w:proofErr w:type="spellStart"/>
      <w:r>
        <w:t>prokarióták</w:t>
      </w:r>
      <w:proofErr w:type="spellEnd"/>
      <w:r>
        <w:t xml:space="preserve"> </w:t>
      </w:r>
      <w:proofErr w:type="spellStart"/>
      <w:r>
        <w:t>mRNS-e</w:t>
      </w:r>
      <w:proofErr w:type="spellEnd"/>
      <w:r>
        <w:t xml:space="preserve"> tartalmaz egy 5’ és egy 3’ </w:t>
      </w:r>
      <w:r w:rsidRPr="007C44A5">
        <w:t>át nem íródó szekvenciát</w:t>
      </w:r>
      <w:r>
        <w:t xml:space="preserve"> (</w:t>
      </w:r>
      <w:proofErr w:type="spellStart"/>
      <w:r w:rsidR="0056594B">
        <w:t>untranslated</w:t>
      </w:r>
      <w:proofErr w:type="spellEnd"/>
      <w:r w:rsidR="0056594B">
        <w:t xml:space="preserve"> </w:t>
      </w:r>
      <w:proofErr w:type="spellStart"/>
      <w:r w:rsidR="0056594B">
        <w:t>region</w:t>
      </w:r>
      <w:proofErr w:type="spellEnd"/>
      <w:r w:rsidR="0056594B">
        <w:t xml:space="preserve">, </w:t>
      </w:r>
      <w:r>
        <w:t xml:space="preserve">UTR), és nem igényelnek további poszt-transzkripciós módosulást; </w:t>
      </w:r>
      <w:proofErr w:type="spellStart"/>
      <w:r>
        <w:t>naszcens</w:t>
      </w:r>
      <w:proofErr w:type="spellEnd"/>
      <w:r>
        <w:t xml:space="preserve"> állapotban </w:t>
      </w:r>
      <w:r w:rsidRPr="007C44A5">
        <w:rPr>
          <w:b/>
        </w:rPr>
        <w:t>alkalmasak</w:t>
      </w:r>
      <w:r>
        <w:t xml:space="preserve"> arra, hogy </w:t>
      </w:r>
      <w:r w:rsidRPr="007C44A5">
        <w:rPr>
          <w:b/>
        </w:rPr>
        <w:t>fehérjék termelődjenek</w:t>
      </w:r>
      <w:r>
        <w:t xml:space="preserve"> a segítségével. A </w:t>
      </w:r>
      <w:proofErr w:type="spellStart"/>
      <w:r>
        <w:t>prokarióta</w:t>
      </w:r>
      <w:proofErr w:type="spellEnd"/>
      <w:r>
        <w:t xml:space="preserve"> gének sokszor </w:t>
      </w:r>
      <w:proofErr w:type="spellStart"/>
      <w:r>
        <w:rPr>
          <w:b/>
        </w:rPr>
        <w:t>poli</w:t>
      </w:r>
      <w:r w:rsidRPr="007C44A5">
        <w:rPr>
          <w:b/>
        </w:rPr>
        <w:t>cisztronosak</w:t>
      </w:r>
      <w:proofErr w:type="spellEnd"/>
      <w:r>
        <w:t xml:space="preserve">. Ez azt jelenti, hogy egy átíródott </w:t>
      </w:r>
      <w:proofErr w:type="spellStart"/>
      <w:r>
        <w:t>mRNS-ről</w:t>
      </w:r>
      <w:proofErr w:type="spellEnd"/>
      <w:r>
        <w:t xml:space="preserve"> </w:t>
      </w:r>
      <w:r w:rsidRPr="00E329FF">
        <w:rPr>
          <w:b/>
        </w:rPr>
        <w:t>többféle fehérje</w:t>
      </w:r>
      <w:r>
        <w:t xml:space="preserve"> is szintetizálódhat. Ezek a fehérjék általában ugyanannak az anyagcsere-útnak az enzimei, melyeknek ugyanakkor és ugyanolyan mennyiségben kell jelen lenniük. Ilyenkor az RNS-en több különböző helyen található </w:t>
      </w:r>
      <w:r w:rsidRPr="00615CF9">
        <w:rPr>
          <w:b/>
        </w:rPr>
        <w:t xml:space="preserve">riboszóma-kötőhely és </w:t>
      </w:r>
      <w:proofErr w:type="spellStart"/>
      <w:r w:rsidRPr="00615CF9">
        <w:rPr>
          <w:b/>
        </w:rPr>
        <w:t>STOP</w:t>
      </w:r>
      <w:r>
        <w:rPr>
          <w:b/>
        </w:rPr>
        <w:t>-</w:t>
      </w:r>
      <w:r w:rsidRPr="00615CF9">
        <w:rPr>
          <w:b/>
        </w:rPr>
        <w:t>kodon</w:t>
      </w:r>
      <w:proofErr w:type="spellEnd"/>
      <w:r>
        <w:t>, a különböző fehérjék egymástól függetlenül szintetizálódnak ugyanannak az RNS-szál</w:t>
      </w:r>
      <w:r w:rsidR="005C2C30">
        <w:t>nak a különböző részeiről (12-15</w:t>
      </w:r>
      <w:r>
        <w:t>. ábra).</w:t>
      </w:r>
    </w:p>
    <w:p w:rsidR="00A11BCF" w:rsidRDefault="00A11BCF"/>
    <w:p w:rsidR="00A11BCF" w:rsidRDefault="00924CD8">
      <w:r w:rsidRPr="00924CD8">
        <w:rPr>
          <w:noProof/>
          <w:lang w:val="en-US" w:eastAsia="en-US"/>
        </w:rPr>
        <w:pict>
          <v:shape id="Objektum 11" o:spid="_x0000_i1031" type="#_x0000_t75" style="width:453.9pt;height:277.3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">
            <v:imagedata r:id="rId20" o:title="" croptop="-1014f"/>
            <o:lock v:ext="edit" aspectratio="f"/>
          </v:shape>
        </w:pict>
      </w:r>
    </w:p>
    <w:p w:rsidR="00A11BCF" w:rsidRDefault="00A11BCF"/>
    <w:p w:rsidR="00A11BCF" w:rsidRDefault="005C2C30">
      <w:r>
        <w:t>12-15</w:t>
      </w:r>
      <w:r w:rsidR="00A11BCF">
        <w:t>. ábra</w:t>
      </w:r>
    </w:p>
    <w:p w:rsidR="00A11BCF" w:rsidRDefault="00A11BCF">
      <w:proofErr w:type="gramStart"/>
      <w:r w:rsidRPr="0095511F">
        <w:t>http</w:t>
      </w:r>
      <w:proofErr w:type="gramEnd"/>
      <w:r w:rsidRPr="0095511F">
        <w:t>://askmissteong.blogspot.hu/2012/09/1-comparison-between-prokaryotic-mrna.html</w:t>
      </w:r>
    </w:p>
    <w:p w:rsidR="00A11BCF" w:rsidRDefault="00A11BCF" w:rsidP="00321564">
      <w:r>
        <w:t>2012.12.02.</w:t>
      </w:r>
    </w:p>
    <w:p w:rsidR="00A11BCF" w:rsidRDefault="00A11BCF"/>
    <w:p w:rsidR="00A11BCF" w:rsidRDefault="00A11BCF">
      <w:r>
        <w:t xml:space="preserve">Az </w:t>
      </w:r>
      <w:proofErr w:type="spellStart"/>
      <w:r w:rsidRPr="00615CF9">
        <w:t>rRNS</w:t>
      </w:r>
      <w:proofErr w:type="spellEnd"/>
      <w:r>
        <w:t xml:space="preserve"> és a </w:t>
      </w:r>
      <w:proofErr w:type="spellStart"/>
      <w:r w:rsidRPr="00615CF9">
        <w:t>tRNS</w:t>
      </w:r>
      <w:proofErr w:type="spellEnd"/>
      <w:r>
        <w:t xml:space="preserve"> gének is </w:t>
      </w:r>
      <w:proofErr w:type="spellStart"/>
      <w:r w:rsidRPr="00615CF9">
        <w:t>policisztronosak</w:t>
      </w:r>
      <w:proofErr w:type="spellEnd"/>
      <w:r>
        <w:t xml:space="preserve">, de ezekben az RNS-nek további </w:t>
      </w:r>
      <w:r w:rsidRPr="00615CF9">
        <w:rPr>
          <w:b/>
        </w:rPr>
        <w:t>érési folyamatokon</w:t>
      </w:r>
      <w:r>
        <w:t xml:space="preserve"> kell keresztülmennie, hogy funkcionális legyen. Az </w:t>
      </w:r>
      <w:r w:rsidRPr="00615CF9">
        <w:rPr>
          <w:b/>
        </w:rPr>
        <w:t>riboszóma</w:t>
      </w:r>
      <w:r>
        <w:t xml:space="preserve">-alegységek </w:t>
      </w:r>
      <w:r w:rsidRPr="00615CF9">
        <w:rPr>
          <w:b/>
        </w:rPr>
        <w:t>RNS</w:t>
      </w:r>
      <w:r w:rsidR="0056594B">
        <w:rPr>
          <w:b/>
        </w:rPr>
        <w:t>-</w:t>
      </w:r>
      <w:r>
        <w:t xml:space="preserve">darabjai (16s, 23s és 5s) </w:t>
      </w:r>
      <w:r w:rsidRPr="00184102">
        <w:t>egyetlen RNS-szálon</w:t>
      </w:r>
      <w:r>
        <w:t xml:space="preserve"> szintetizálódnak, más </w:t>
      </w:r>
      <w:proofErr w:type="spellStart"/>
      <w:r>
        <w:t>tRNS</w:t>
      </w:r>
      <w:proofErr w:type="spellEnd"/>
      <w:r>
        <w:t xml:space="preserve"> darabokkal együtt. A </w:t>
      </w:r>
      <w:proofErr w:type="spellStart"/>
      <w:r>
        <w:t>naszcens</w:t>
      </w:r>
      <w:proofErr w:type="spellEnd"/>
      <w:r>
        <w:t xml:space="preserve"> RNS ezek után először módosul (például </w:t>
      </w:r>
      <w:proofErr w:type="spellStart"/>
      <w:r>
        <w:t>adeninen</w:t>
      </w:r>
      <w:proofErr w:type="spellEnd"/>
      <w:r>
        <w:t xml:space="preserve"> </w:t>
      </w:r>
      <w:proofErr w:type="spellStart"/>
      <w:r>
        <w:t>metilálódik</w:t>
      </w:r>
      <w:proofErr w:type="spellEnd"/>
      <w:r>
        <w:t xml:space="preserve">), majd több lépésben </w:t>
      </w:r>
      <w:r w:rsidRPr="00615CF9">
        <w:rPr>
          <w:b/>
        </w:rPr>
        <w:t>vágódik</w:t>
      </w:r>
      <w:r>
        <w:t xml:space="preserve">; specifikus </w:t>
      </w:r>
      <w:proofErr w:type="spellStart"/>
      <w:r>
        <w:t>RN-áz</w:t>
      </w:r>
      <w:proofErr w:type="spellEnd"/>
      <w:r>
        <w:t xml:space="preserve"> enzimek katalízise következtében kisebb darabok hasadnak ki a hosszú szálból, amelyek a megfelelő 3D struktúrát felvéve alkalmasak lesznek feladataik ellátására (12-</w:t>
      </w:r>
      <w:r w:rsidR="005C2C30">
        <w:t>16</w:t>
      </w:r>
      <w:r>
        <w:t xml:space="preserve">. ábra). A </w:t>
      </w:r>
      <w:proofErr w:type="spellStart"/>
      <w:r w:rsidRPr="00615CF9">
        <w:rPr>
          <w:b/>
        </w:rPr>
        <w:t>tRNS</w:t>
      </w:r>
      <w:proofErr w:type="spellEnd"/>
      <w:r>
        <w:t xml:space="preserve"> molekulák a kivágódás után tovább emésztődnek, </w:t>
      </w:r>
      <w:proofErr w:type="spellStart"/>
      <w:r>
        <w:t>endo-</w:t>
      </w:r>
      <w:proofErr w:type="spellEnd"/>
      <w:r>
        <w:t xml:space="preserve"> és </w:t>
      </w:r>
      <w:proofErr w:type="spellStart"/>
      <w:r>
        <w:t>exoribonukleázok</w:t>
      </w:r>
      <w:proofErr w:type="spellEnd"/>
      <w:r>
        <w:t xml:space="preserve"> több, egymást követő lépésben alakítják ki a </w:t>
      </w:r>
      <w:proofErr w:type="spellStart"/>
      <w:r w:rsidR="005C2C30">
        <w:t>tRNS-ek</w:t>
      </w:r>
      <w:proofErr w:type="spellEnd"/>
      <w:r w:rsidR="005C2C30">
        <w:t xml:space="preserve"> végső szerkezetét (12-17</w:t>
      </w:r>
      <w:r>
        <w:t xml:space="preserve">. ábra). Egyes </w:t>
      </w:r>
      <w:proofErr w:type="spellStart"/>
      <w:r>
        <w:t>tRNS-ek</w:t>
      </w:r>
      <w:proofErr w:type="spellEnd"/>
      <w:r>
        <w:t xml:space="preserve"> </w:t>
      </w:r>
      <w:proofErr w:type="spellStart"/>
      <w:r>
        <w:t>nukleotidjai</w:t>
      </w:r>
      <w:proofErr w:type="spellEnd"/>
      <w:r>
        <w:t xml:space="preserve"> az adott </w:t>
      </w:r>
      <w:proofErr w:type="spellStart"/>
      <w:r>
        <w:t>tRNS-re</w:t>
      </w:r>
      <w:proofErr w:type="spellEnd"/>
      <w:r>
        <w:t xml:space="preserve"> jellemzően, specifikusan módosulhatnak, ami szükséges a megfelelő funkció betöltéséhez.</w:t>
      </w:r>
    </w:p>
    <w:p w:rsidR="00A11BCF" w:rsidRDefault="00A11BCF"/>
    <w:p w:rsidR="00A11BCF" w:rsidRDefault="00924CD8">
      <w:r w:rsidRPr="00924CD8">
        <w:rPr>
          <w:noProof/>
          <w:lang w:val="en-US" w:eastAsia="en-US"/>
        </w:rPr>
        <w:lastRenderedPageBreak/>
        <w:pict>
          <v:shape id="_x0000_i1032" type="#_x0000_t75" style="width:412.6pt;height:285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">
            <v:imagedata r:id="rId21" o:title="" cropbottom="-1624f" cropleft="-996f"/>
            <o:lock v:ext="edit" aspectratio="f"/>
          </v:shape>
        </w:pict>
      </w:r>
    </w:p>
    <w:p w:rsidR="00A11BCF" w:rsidRDefault="00A11BCF"/>
    <w:p w:rsidR="00A11BCF" w:rsidRDefault="005C2C30">
      <w:r>
        <w:t>12-16</w:t>
      </w:r>
      <w:r w:rsidR="00A11BCF">
        <w:t>. ábra</w:t>
      </w:r>
    </w:p>
    <w:p w:rsidR="00A11BCF" w:rsidRDefault="00A11BCF">
      <w:proofErr w:type="gramStart"/>
      <w:r w:rsidRPr="00F8293F">
        <w:t>http</w:t>
      </w:r>
      <w:proofErr w:type="gramEnd"/>
      <w:r w:rsidRPr="00F8293F">
        <w:t>://mol-biol4masters.masters.grkraj.org/html/Ribose_Nucleic_Acid2B-rRNA_Processing_in_Prokaryotes.htm</w:t>
      </w:r>
    </w:p>
    <w:p w:rsidR="00A11BCF" w:rsidRDefault="00A11BCF" w:rsidP="00321564">
      <w:r>
        <w:t>2012.12.02.</w:t>
      </w:r>
    </w:p>
    <w:p w:rsidR="00A11BCF" w:rsidRDefault="00A11BCF"/>
    <w:p w:rsidR="00A11BCF" w:rsidRDefault="00924CD8">
      <w:r w:rsidRPr="00924CD8">
        <w:rPr>
          <w:noProof/>
          <w:lang w:val="en-US" w:eastAsia="en-US"/>
        </w:rPr>
        <w:pict>
          <v:shape id="Objektum 4" o:spid="_x0000_i1033" type="#_x0000_t75" style="width:231.05pt;height:222.9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">
            <v:imagedata r:id="rId22" o:title="" croptop="-1290f"/>
            <o:lock v:ext="edit" aspectratio="f"/>
          </v:shape>
        </w:pict>
      </w:r>
    </w:p>
    <w:p w:rsidR="00A11BCF" w:rsidRDefault="00A11BCF"/>
    <w:p w:rsidR="00A11BCF" w:rsidRDefault="005C2C30">
      <w:r>
        <w:t>12-17</w:t>
      </w:r>
      <w:r w:rsidR="00A11BCF">
        <w:t>. ábra</w:t>
      </w:r>
    </w:p>
    <w:p w:rsidR="00A11BCF" w:rsidRDefault="00A11BCF">
      <w:proofErr w:type="gramStart"/>
      <w:r w:rsidRPr="00E2015D">
        <w:t>http</w:t>
      </w:r>
      <w:proofErr w:type="gramEnd"/>
      <w:r w:rsidRPr="00E2015D">
        <w:t>://mol-biol4masters.masters.grkraj.org/html/Ribose_Nucleic_Acid2B-rRNA_Processing_in_Prokaryotes.htm</w:t>
      </w:r>
    </w:p>
    <w:p w:rsidR="00A11BCF" w:rsidRDefault="00A11BCF" w:rsidP="00321564">
      <w:r>
        <w:t>2012.12.02.</w:t>
      </w:r>
    </w:p>
    <w:p w:rsidR="00A11BCF" w:rsidRDefault="00A11BCF"/>
    <w:p w:rsidR="00A11BCF" w:rsidRPr="0069072C" w:rsidRDefault="00A11BCF">
      <w:pPr>
        <w:rPr>
          <w:b/>
        </w:rPr>
      </w:pPr>
      <w:r w:rsidRPr="0069072C">
        <w:rPr>
          <w:b/>
        </w:rPr>
        <w:t xml:space="preserve">12.2.3. A transzkripció szabályozása </w:t>
      </w:r>
      <w:proofErr w:type="spellStart"/>
      <w:r>
        <w:rPr>
          <w:b/>
        </w:rPr>
        <w:t>prokariót</w:t>
      </w:r>
      <w:r w:rsidRPr="0069072C">
        <w:rPr>
          <w:b/>
        </w:rPr>
        <w:t>ákban</w:t>
      </w:r>
      <w:proofErr w:type="spellEnd"/>
    </w:p>
    <w:p w:rsidR="00A11BCF" w:rsidRDefault="00A11BCF"/>
    <w:p w:rsidR="00A11BCF" w:rsidRDefault="00A11BCF">
      <w:r>
        <w:t xml:space="preserve">Egy gén </w:t>
      </w:r>
      <w:proofErr w:type="spellStart"/>
      <w:r>
        <w:t>expressziója</w:t>
      </w:r>
      <w:proofErr w:type="spellEnd"/>
      <w:r>
        <w:t xml:space="preserve"> lehet konstitutív vagy </w:t>
      </w:r>
      <w:proofErr w:type="spellStart"/>
      <w:r>
        <w:t>regulált</w:t>
      </w:r>
      <w:proofErr w:type="spellEnd"/>
      <w:r>
        <w:t xml:space="preserve">. </w:t>
      </w:r>
      <w:r w:rsidRPr="0069072C">
        <w:rPr>
          <w:b/>
        </w:rPr>
        <w:t>Konstitutív</w:t>
      </w:r>
      <w:r>
        <w:t xml:space="preserve"> </w:t>
      </w:r>
      <w:proofErr w:type="spellStart"/>
      <w:r>
        <w:t>expresszión</w:t>
      </w:r>
      <w:proofErr w:type="spellEnd"/>
      <w:r>
        <w:t xml:space="preserve"> a gén hosszú időn keresztül tartó </w:t>
      </w:r>
      <w:r w:rsidRPr="0069072C">
        <w:rPr>
          <w:b/>
        </w:rPr>
        <w:t>folyamatos működését</w:t>
      </w:r>
      <w:r>
        <w:t xml:space="preserve"> értjük. A </w:t>
      </w:r>
      <w:proofErr w:type="spellStart"/>
      <w:r>
        <w:t>génexpresszió</w:t>
      </w:r>
      <w:proofErr w:type="spellEnd"/>
      <w:r>
        <w:t xml:space="preserve"> erősségét ilyenkor az adott </w:t>
      </w:r>
      <w:proofErr w:type="spellStart"/>
      <w:r>
        <w:rPr>
          <w:b/>
        </w:rPr>
        <w:t>promó</w:t>
      </w:r>
      <w:r w:rsidRPr="0069072C">
        <w:rPr>
          <w:b/>
        </w:rPr>
        <w:t>terek</w:t>
      </w:r>
      <w:proofErr w:type="spellEnd"/>
      <w:r w:rsidRPr="0069072C">
        <w:rPr>
          <w:b/>
        </w:rPr>
        <w:t xml:space="preserve"> erőssége</w:t>
      </w:r>
      <w:r>
        <w:t xml:space="preserve"> szabja meg. </w:t>
      </w:r>
      <w:proofErr w:type="spellStart"/>
      <w:r w:rsidRPr="0069072C">
        <w:rPr>
          <w:b/>
        </w:rPr>
        <w:t>Regulált</w:t>
      </w:r>
      <w:proofErr w:type="spellEnd"/>
      <w:r w:rsidRPr="0069072C">
        <w:rPr>
          <w:b/>
        </w:rPr>
        <w:t xml:space="preserve"> </w:t>
      </w:r>
      <w:proofErr w:type="spellStart"/>
      <w:r w:rsidRPr="0069072C">
        <w:rPr>
          <w:b/>
        </w:rPr>
        <w:t>expresszión</w:t>
      </w:r>
      <w:proofErr w:type="spellEnd"/>
      <w:r>
        <w:t xml:space="preserve"> azt értjük, ha a génműködés valamilyen </w:t>
      </w:r>
      <w:r w:rsidRPr="0069072C">
        <w:rPr>
          <w:b/>
        </w:rPr>
        <w:t>regulátor fehérjék</w:t>
      </w:r>
      <w:r>
        <w:t xml:space="preserve"> </w:t>
      </w:r>
      <w:proofErr w:type="spellStart"/>
      <w:r>
        <w:t>promóter-közeli</w:t>
      </w:r>
      <w:proofErr w:type="spellEnd"/>
      <w:r>
        <w:t xml:space="preserve"> szakaszhoz történő bekapcsolódásával szabályozódik. A kapcsolódás </w:t>
      </w:r>
      <w:r w:rsidRPr="0069072C">
        <w:rPr>
          <w:b/>
        </w:rPr>
        <w:t>segítheti vagy akadályozhatja</w:t>
      </w:r>
      <w:r>
        <w:t xml:space="preserve"> az </w:t>
      </w:r>
      <w:proofErr w:type="spellStart"/>
      <w:r>
        <w:t>RNS-polimeráz</w:t>
      </w:r>
      <w:proofErr w:type="spellEnd"/>
      <w:r>
        <w:t xml:space="preserve"> bekötődését és működését. Funkciója szerint tehát ez a fehérje lehet </w:t>
      </w:r>
      <w:proofErr w:type="spellStart"/>
      <w:r w:rsidRPr="0069072C">
        <w:rPr>
          <w:b/>
        </w:rPr>
        <w:t>aktivátor</w:t>
      </w:r>
      <w:proofErr w:type="spellEnd"/>
      <w:r>
        <w:t xml:space="preserve"> vagy </w:t>
      </w:r>
      <w:proofErr w:type="spellStart"/>
      <w:r w:rsidRPr="0069072C">
        <w:rPr>
          <w:b/>
        </w:rPr>
        <w:t>represszor</w:t>
      </w:r>
      <w:proofErr w:type="spellEnd"/>
      <w:r>
        <w:t xml:space="preserve">; kötődését többnyire valamilyen kis molekulasúlyú molekula (ún. </w:t>
      </w:r>
      <w:proofErr w:type="spellStart"/>
      <w:r w:rsidRPr="0069072C">
        <w:rPr>
          <w:b/>
        </w:rPr>
        <w:t>ligand</w:t>
      </w:r>
      <w:proofErr w:type="spellEnd"/>
      <w:r>
        <w:t>) kapcsolódása fogja meghatározni. Ezek alapján négy alapesetet különböztethetünk meg:</w:t>
      </w:r>
    </w:p>
    <w:p w:rsidR="00A11BCF" w:rsidRDefault="00A11BCF"/>
    <w:p w:rsidR="00A11BCF" w:rsidRDefault="00A11BCF">
      <w:r>
        <w:t xml:space="preserve">1. A </w:t>
      </w:r>
      <w:proofErr w:type="spellStart"/>
      <w:r>
        <w:t>ligand</w:t>
      </w:r>
      <w:proofErr w:type="spellEnd"/>
      <w:r>
        <w:t xml:space="preserve"> kötődése a fehérje DNS-hez való kötődését okozza, ezáltal segíti a transzkripciót (</w:t>
      </w:r>
      <w:proofErr w:type="spellStart"/>
      <w:r>
        <w:t>aktivátor</w:t>
      </w:r>
      <w:proofErr w:type="spellEnd"/>
      <w:r>
        <w:t xml:space="preserve"> fehérje).</w:t>
      </w:r>
    </w:p>
    <w:p w:rsidR="00A11BCF" w:rsidRDefault="00A11BCF" w:rsidP="00A306EB">
      <w:r>
        <w:t xml:space="preserve">2. A </w:t>
      </w:r>
      <w:proofErr w:type="spellStart"/>
      <w:r>
        <w:t>ligand</w:t>
      </w:r>
      <w:proofErr w:type="spellEnd"/>
      <w:r>
        <w:t xml:space="preserve"> kötődése a fehérje DNS-hez való kötődését okozza, ezáltal gátolja a transzkripciót (</w:t>
      </w:r>
      <w:proofErr w:type="spellStart"/>
      <w:r>
        <w:t>represszor</w:t>
      </w:r>
      <w:proofErr w:type="spellEnd"/>
      <w:r>
        <w:t xml:space="preserve"> fehérje).</w:t>
      </w:r>
    </w:p>
    <w:p w:rsidR="00A11BCF" w:rsidRDefault="00A11BCF" w:rsidP="00A306EB">
      <w:r>
        <w:t xml:space="preserve">3. A </w:t>
      </w:r>
      <w:proofErr w:type="spellStart"/>
      <w:r>
        <w:t>ligand</w:t>
      </w:r>
      <w:proofErr w:type="spellEnd"/>
      <w:r>
        <w:t xml:space="preserve"> kötődése a fehérje DNS-től való disszociációját okozza, ezáltal segíti a transzkripciót (</w:t>
      </w:r>
      <w:proofErr w:type="spellStart"/>
      <w:r>
        <w:t>represszor</w:t>
      </w:r>
      <w:proofErr w:type="spellEnd"/>
      <w:r>
        <w:t xml:space="preserve"> fehérje).</w:t>
      </w:r>
    </w:p>
    <w:p w:rsidR="00A11BCF" w:rsidRDefault="00A11BCF">
      <w:r>
        <w:t xml:space="preserve">4. A </w:t>
      </w:r>
      <w:proofErr w:type="spellStart"/>
      <w:r>
        <w:t>ligand</w:t>
      </w:r>
      <w:proofErr w:type="spellEnd"/>
      <w:r>
        <w:t xml:space="preserve"> kötődése a fehérje DNS-től való disszociációját okozza, ezáltal gátolja a transzkri</w:t>
      </w:r>
      <w:r w:rsidR="00096FC5">
        <w:t>pciót (</w:t>
      </w:r>
      <w:proofErr w:type="spellStart"/>
      <w:r w:rsidR="00096FC5">
        <w:t>aktivátor</w:t>
      </w:r>
      <w:proofErr w:type="spellEnd"/>
      <w:r w:rsidR="00096FC5">
        <w:t xml:space="preserve"> fehérje) (12-18</w:t>
      </w:r>
      <w:r>
        <w:t>. ábra).</w:t>
      </w:r>
    </w:p>
    <w:p w:rsidR="00A11BCF" w:rsidRDefault="00A11BCF"/>
    <w:p w:rsidR="00A11BCF" w:rsidRDefault="008E3641">
      <w:r w:rsidRPr="008E3641">
        <w:rPr>
          <w:noProof/>
        </w:rPr>
        <w:drawing>
          <wp:inline distT="0" distB="0" distL="0" distR="0">
            <wp:extent cx="5630344" cy="4376543"/>
            <wp:effectExtent l="0" t="0" r="0" b="0"/>
            <wp:docPr id="2" name="Objektum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630344" cy="4376543"/>
                      <a:chOff x="548680" y="539552"/>
                      <a:chExt cx="5630344" cy="4376543"/>
                    </a:xfrm>
                  </a:grpSpPr>
                  <a:grpSp>
                    <a:nvGrpSpPr>
                      <a:cNvPr id="34" name="Csoportba foglalás 33"/>
                      <a:cNvGrpSpPr/>
                    </a:nvGrpSpPr>
                    <a:grpSpPr>
                      <a:xfrm>
                        <a:off x="548680" y="539552"/>
                        <a:ext cx="5630344" cy="4376543"/>
                        <a:chOff x="548680" y="539552"/>
                        <a:chExt cx="5630344" cy="4376543"/>
                      </a:xfrm>
                    </a:grpSpPr>
                    <a:pic>
                      <a:nvPicPr>
                        <a:cNvPr id="3" name="Picture 1"/>
                        <a:cNvPicPr>
                          <a:picLocks noChangeAspect="1" noChangeArrowheads="1"/>
                        </a:cNvPicPr>
                      </a:nvPicPr>
                      <a:blipFill>
                        <a:blip r:embed="rId23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729713" y="1687120"/>
                          <a:ext cx="4305300" cy="3228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4" name="Szövegdoboz 3"/>
                        <a:cNvSpPr txBox="1"/>
                      </a:nvSpPr>
                      <a:spPr>
                        <a:xfrm>
                          <a:off x="2158341" y="1115616"/>
                          <a:ext cx="1377300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Gátlás</a:t>
                            </a:r>
                          </a:p>
                          <a:p>
                            <a:pPr algn="ctr"/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(</a:t>
                            </a:r>
                            <a:r>
                              <a:rPr lang="hu-HU" sz="10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represszor</a:t>
                            </a:r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 fehérje)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" name="Szövegdoboz 4"/>
                        <a:cNvSpPr txBox="1"/>
                      </a:nvSpPr>
                      <a:spPr>
                        <a:xfrm>
                          <a:off x="4301481" y="1115616"/>
                          <a:ext cx="1257075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Aktiválás</a:t>
                            </a:r>
                          </a:p>
                          <a:p>
                            <a:pPr algn="ctr"/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(</a:t>
                            </a:r>
                            <a:r>
                              <a:rPr lang="hu-HU" sz="10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aktivátor</a:t>
                            </a:r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 fehérje)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6" name="Szövegdoboz 5"/>
                        <a:cNvSpPr txBox="1"/>
                      </a:nvSpPr>
                      <a:spPr>
                        <a:xfrm>
                          <a:off x="801019" y="1972872"/>
                          <a:ext cx="950901" cy="1015663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A </a:t>
                            </a:r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ligand</a:t>
                            </a:r>
                            <a:endParaRPr lang="hu-HU" sz="10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kötődésére</a:t>
                            </a:r>
                          </a:p>
                          <a:p>
                            <a:pPr algn="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a regulátor</a:t>
                            </a:r>
                          </a:p>
                          <a:p>
                            <a:pPr algn="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fehérje</a:t>
                            </a:r>
                          </a:p>
                          <a:p>
                            <a:pPr algn="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lekapcsolódik</a:t>
                            </a:r>
                          </a:p>
                          <a:p>
                            <a:pPr algn="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a DNS-ről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7" name="Szövegdoboz 6"/>
                        <a:cNvSpPr txBox="1"/>
                      </a:nvSpPr>
                      <a:spPr>
                        <a:xfrm>
                          <a:off x="548680" y="3663609"/>
                          <a:ext cx="1191352" cy="1015663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A </a:t>
                            </a:r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ligand</a:t>
                            </a:r>
                            <a:endParaRPr lang="hu-HU" sz="10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kötődésére</a:t>
                            </a:r>
                          </a:p>
                          <a:p>
                            <a:pPr algn="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a regulátor</a:t>
                            </a:r>
                          </a:p>
                          <a:p>
                            <a:pPr algn="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fehérje</a:t>
                            </a:r>
                          </a:p>
                          <a:p>
                            <a:pPr algn="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hozzákapcsolódik</a:t>
                            </a:r>
                          </a:p>
                          <a:p>
                            <a:pPr algn="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a DNS-hez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8" name="Szabadkézi sokszög 7"/>
                        <a:cNvSpPr/>
                      </a:nvSpPr>
                      <a:spPr>
                        <a:xfrm>
                          <a:off x="2529828" y="2428509"/>
                          <a:ext cx="457200" cy="96837"/>
                        </a:xfrm>
                        <a:custGeom>
                          <a:avLst/>
                          <a:gdLst>
                            <a:gd name="connsiteX0" fmla="*/ 0 w 457200"/>
                            <a:gd name="connsiteY0" fmla="*/ 87312 h 96837"/>
                            <a:gd name="connsiteX1" fmla="*/ 228600 w 457200"/>
                            <a:gd name="connsiteY1" fmla="*/ 1587 h 96837"/>
                            <a:gd name="connsiteX2" fmla="*/ 457200 w 457200"/>
                            <a:gd name="connsiteY2" fmla="*/ 96837 h 968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57200" h="96837">
                              <a:moveTo>
                                <a:pt x="0" y="87312"/>
                              </a:moveTo>
                              <a:cubicBezTo>
                                <a:pt x="76200" y="43656"/>
                                <a:pt x="152400" y="0"/>
                                <a:pt x="228600" y="1587"/>
                              </a:cubicBezTo>
                              <a:cubicBezTo>
                                <a:pt x="304800" y="3174"/>
                                <a:pt x="381000" y="50005"/>
                                <a:pt x="457200" y="96837"/>
                              </a:cubicBezTo>
                            </a:path>
                          </a:pathLst>
                        </a:cu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9" name="Szabadkézi sokszög 8"/>
                        <a:cNvSpPr/>
                      </a:nvSpPr>
                      <a:spPr>
                        <a:xfrm>
                          <a:off x="4311003" y="2380884"/>
                          <a:ext cx="257175" cy="144462"/>
                        </a:xfrm>
                        <a:custGeom>
                          <a:avLst/>
                          <a:gdLst>
                            <a:gd name="connsiteX0" fmla="*/ 0 w 257175"/>
                            <a:gd name="connsiteY0" fmla="*/ 134937 h 144462"/>
                            <a:gd name="connsiteX1" fmla="*/ 123825 w 257175"/>
                            <a:gd name="connsiteY1" fmla="*/ 1587 h 144462"/>
                            <a:gd name="connsiteX2" fmla="*/ 257175 w 257175"/>
                            <a:gd name="connsiteY2" fmla="*/ 144462 h 1444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57175" h="144462">
                              <a:moveTo>
                                <a:pt x="0" y="134937"/>
                              </a:moveTo>
                              <a:cubicBezTo>
                                <a:pt x="40481" y="67468"/>
                                <a:pt x="80963" y="0"/>
                                <a:pt x="123825" y="1587"/>
                              </a:cubicBezTo>
                              <a:cubicBezTo>
                                <a:pt x="166687" y="3174"/>
                                <a:pt x="249238" y="119062"/>
                                <a:pt x="257175" y="144462"/>
                              </a:cubicBezTo>
                            </a:path>
                          </a:pathLst>
                        </a:cu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10" name="Szövegdoboz 9"/>
                        <a:cNvSpPr txBox="1"/>
                      </a:nvSpPr>
                      <a:spPr>
                        <a:xfrm>
                          <a:off x="2158341" y="2830128"/>
                          <a:ext cx="1043876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8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A </a:t>
                            </a:r>
                            <a:r>
                              <a:rPr lang="hu-HU" sz="8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ligand</a:t>
                            </a:r>
                            <a:r>
                              <a:rPr lang="hu-HU" sz="8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 hatására</a:t>
                            </a:r>
                          </a:p>
                          <a:p>
                            <a:pPr algn="ctr"/>
                            <a:r>
                              <a:rPr lang="hu-HU" sz="8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a gén bekapcsol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1" name="Szövegdoboz 10"/>
                        <a:cNvSpPr txBox="1"/>
                      </a:nvSpPr>
                      <a:spPr>
                        <a:xfrm>
                          <a:off x="4015729" y="2830128"/>
                          <a:ext cx="1043876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8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A </a:t>
                            </a:r>
                            <a:r>
                              <a:rPr lang="hu-HU" sz="8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ligand</a:t>
                            </a:r>
                            <a:r>
                              <a:rPr lang="hu-HU" sz="8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 hatására</a:t>
                            </a:r>
                          </a:p>
                          <a:p>
                            <a:pPr algn="ctr"/>
                            <a:r>
                              <a:rPr lang="hu-HU" sz="8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a gén kikapcsol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2" name="Szövegdoboz 11"/>
                        <a:cNvSpPr txBox="1"/>
                      </a:nvSpPr>
                      <a:spPr>
                        <a:xfrm>
                          <a:off x="3944291" y="4258888"/>
                          <a:ext cx="1197765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8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A </a:t>
                            </a:r>
                            <a:r>
                              <a:rPr lang="hu-HU" sz="8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ligand</a:t>
                            </a:r>
                            <a:r>
                              <a:rPr lang="hu-HU" sz="8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lang="hu-HU" sz="8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eltünésekor</a:t>
                            </a:r>
                            <a:endParaRPr lang="hu-HU" sz="800" b="1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8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a gén kikapcsol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3" name="Szövegdoboz 12"/>
                        <a:cNvSpPr txBox="1"/>
                      </a:nvSpPr>
                      <a:spPr>
                        <a:xfrm>
                          <a:off x="2086903" y="4258888"/>
                          <a:ext cx="1197765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8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A </a:t>
                            </a:r>
                            <a:r>
                              <a:rPr lang="hu-HU" sz="8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ligand</a:t>
                            </a:r>
                            <a:r>
                              <a:rPr lang="hu-HU" sz="8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lang="hu-HU" sz="8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eltünésekor</a:t>
                            </a:r>
                            <a:endParaRPr lang="hu-HU" sz="800" b="1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8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a gén bekapcsol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4" name="Szövegdoboz 13"/>
                        <a:cNvSpPr txBox="1"/>
                      </a:nvSpPr>
                      <a:spPr>
                        <a:xfrm>
                          <a:off x="2086903" y="1758558"/>
                          <a:ext cx="798617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8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a </a:t>
                            </a:r>
                            <a:r>
                              <a:rPr lang="hu-HU" sz="8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represszor</a:t>
                            </a:r>
                            <a:endParaRPr lang="hu-HU" sz="800" b="1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8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beköt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5" name="Szövegdoboz 14"/>
                        <a:cNvSpPr txBox="1"/>
                      </a:nvSpPr>
                      <a:spPr>
                        <a:xfrm>
                          <a:off x="3872853" y="1758558"/>
                          <a:ext cx="752129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8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az </a:t>
                            </a:r>
                            <a:r>
                              <a:rPr lang="hu-HU" sz="8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aktivátor</a:t>
                            </a:r>
                            <a:endParaRPr lang="hu-HU" sz="800" b="1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8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beköt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6" name="Szövegdoboz 15"/>
                        <a:cNvSpPr txBox="1"/>
                      </a:nvSpPr>
                      <a:spPr>
                        <a:xfrm>
                          <a:off x="4872985" y="1758558"/>
                          <a:ext cx="949299" cy="21544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8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RNS-polimeráz</a:t>
                            </a:r>
                            <a:endParaRPr lang="hu-HU" sz="800" b="1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17" name="Egyenes összekötő nyíllal 16"/>
                        <a:cNvCxnSpPr/>
                      </a:nvCxnSpPr>
                      <a:spPr>
                        <a:xfrm rot="5400000">
                          <a:off x="5408770" y="2365781"/>
                          <a:ext cx="214314" cy="158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8" name="Egyenes összekötő nyíllal 17"/>
                        <a:cNvCxnSpPr/>
                      </a:nvCxnSpPr>
                      <a:spPr>
                        <a:xfrm rot="5400000">
                          <a:off x="5409564" y="2793615"/>
                          <a:ext cx="214314" cy="158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9" name="Egyenes összekötő nyíllal 18"/>
                        <a:cNvCxnSpPr/>
                      </a:nvCxnSpPr>
                      <a:spPr>
                        <a:xfrm rot="5400000">
                          <a:off x="5395265" y="3817571"/>
                          <a:ext cx="214314" cy="158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0" name="Egyenes összekötő nyíllal 19"/>
                        <a:cNvCxnSpPr/>
                      </a:nvCxnSpPr>
                      <a:spPr>
                        <a:xfrm rot="5400000">
                          <a:off x="5400039" y="4236661"/>
                          <a:ext cx="214314" cy="158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1" name="Szövegdoboz 20"/>
                        <a:cNvSpPr txBox="1"/>
                      </a:nvSpPr>
                      <a:spPr>
                        <a:xfrm>
                          <a:off x="5839764" y="3944571"/>
                          <a:ext cx="271229" cy="21544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8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3’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2" name="Szövegdoboz 21"/>
                        <a:cNvSpPr txBox="1"/>
                      </a:nvSpPr>
                      <a:spPr>
                        <a:xfrm>
                          <a:off x="5877863" y="2487245"/>
                          <a:ext cx="271229" cy="21544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8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3’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3" name="Szövegdoboz 22"/>
                        <a:cNvSpPr txBox="1"/>
                      </a:nvSpPr>
                      <a:spPr>
                        <a:xfrm>
                          <a:off x="4958711" y="3944561"/>
                          <a:ext cx="271229" cy="21544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8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5’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4" name="Szövegdoboz 23"/>
                        <a:cNvSpPr txBox="1"/>
                      </a:nvSpPr>
                      <a:spPr>
                        <a:xfrm>
                          <a:off x="4953931" y="2501554"/>
                          <a:ext cx="271229" cy="21544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8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5’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5" name="Szövegdoboz 24"/>
                        <a:cNvSpPr txBox="1"/>
                      </a:nvSpPr>
                      <a:spPr>
                        <a:xfrm>
                          <a:off x="5287313" y="3930282"/>
                          <a:ext cx="492443" cy="21544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8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mRNS</a:t>
                            </a:r>
                            <a:endParaRPr lang="hu-HU" sz="800" b="1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6" name="Szövegdoboz 25"/>
                        <a:cNvSpPr txBox="1"/>
                      </a:nvSpPr>
                      <a:spPr>
                        <a:xfrm>
                          <a:off x="5273012" y="2477727"/>
                          <a:ext cx="492443" cy="21544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8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mRNS</a:t>
                            </a:r>
                            <a:endParaRPr lang="hu-HU" sz="800" b="1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7" name="Szövegdoboz 26"/>
                        <a:cNvSpPr txBox="1"/>
                      </a:nvSpPr>
                      <a:spPr>
                        <a:xfrm>
                          <a:off x="5268263" y="4306521"/>
                          <a:ext cx="522900" cy="21544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8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fehérje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8" name="Szövegdoboz 27"/>
                        <a:cNvSpPr txBox="1"/>
                      </a:nvSpPr>
                      <a:spPr>
                        <a:xfrm>
                          <a:off x="5263499" y="2858720"/>
                          <a:ext cx="522900" cy="21544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8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fehérje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9" name="Szövegdoboz 28"/>
                        <a:cNvSpPr txBox="1"/>
                      </a:nvSpPr>
                      <a:spPr>
                        <a:xfrm>
                          <a:off x="2867960" y="2010996"/>
                          <a:ext cx="1069525" cy="21544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8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a gén kikapcsolva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30" name="Szövegdoboz 29"/>
                        <a:cNvSpPr txBox="1"/>
                      </a:nvSpPr>
                      <a:spPr>
                        <a:xfrm>
                          <a:off x="2872722" y="3468344"/>
                          <a:ext cx="1098378" cy="21544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8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a gén kikapcsolva 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31" name="Szövegdoboz 30"/>
                        <a:cNvSpPr txBox="1"/>
                      </a:nvSpPr>
                      <a:spPr>
                        <a:xfrm>
                          <a:off x="5273006" y="2006279"/>
                          <a:ext cx="906018" cy="21544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8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a gén működik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32" name="Szövegdoboz 31"/>
                        <a:cNvSpPr txBox="1"/>
                      </a:nvSpPr>
                      <a:spPr>
                        <a:xfrm>
                          <a:off x="5272990" y="3463627"/>
                          <a:ext cx="906018" cy="21544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8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a gén működik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33" name="Szövegdoboz 32"/>
                        <a:cNvSpPr txBox="1"/>
                      </a:nvSpPr>
                      <a:spPr>
                        <a:xfrm>
                          <a:off x="908720" y="539552"/>
                          <a:ext cx="5113323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A transzkripció szabályozása </a:t>
                            </a:r>
                            <a:r>
                              <a:rPr lang="hu-HU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prokariótákban</a:t>
                            </a:r>
                            <a:endParaRPr lang="hu-HU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A11BCF" w:rsidRDefault="00A11BCF"/>
    <w:p w:rsidR="00A11BCF" w:rsidRDefault="00096FC5">
      <w:r>
        <w:t>12-18</w:t>
      </w:r>
      <w:r w:rsidR="00A11BCF">
        <w:t>. ábra</w:t>
      </w:r>
    </w:p>
    <w:p w:rsidR="00A11BCF" w:rsidRDefault="00A11BCF">
      <w:proofErr w:type="gramStart"/>
      <w:r w:rsidRPr="00BA1223">
        <w:t>http</w:t>
      </w:r>
      <w:proofErr w:type="gramEnd"/>
      <w:r w:rsidRPr="00BA1223">
        <w:t>://www.biologyreference.com/Ce-Co/Control-of-Gene-Expression.html</w:t>
      </w:r>
    </w:p>
    <w:p w:rsidR="00A11BCF" w:rsidRDefault="00A11BCF" w:rsidP="00321564">
      <w:r>
        <w:t>2012.12.03.</w:t>
      </w:r>
    </w:p>
    <w:p w:rsidR="00A11BCF" w:rsidRDefault="00A11BCF"/>
    <w:p w:rsidR="00A11BCF" w:rsidRDefault="00A11BCF">
      <w:r>
        <w:lastRenderedPageBreak/>
        <w:t xml:space="preserve">A kis molekulájú </w:t>
      </w:r>
      <w:proofErr w:type="spellStart"/>
      <w:r>
        <w:t>ligand</w:t>
      </w:r>
      <w:proofErr w:type="spellEnd"/>
      <w:r>
        <w:t xml:space="preserve"> lehet valamilyen kívülről érkező anyag (például táplálékmolekula vagy méreg) vagy valamilyen belső anyagcseretermék.</w:t>
      </w:r>
    </w:p>
    <w:p w:rsidR="00A11BCF" w:rsidRDefault="00A11BCF"/>
    <w:p w:rsidR="00A11BCF" w:rsidRPr="008357E6" w:rsidRDefault="00A11BCF">
      <w:pPr>
        <w:rPr>
          <w:b/>
        </w:rPr>
      </w:pPr>
      <w:r w:rsidRPr="008357E6">
        <w:rPr>
          <w:b/>
        </w:rPr>
        <w:t xml:space="preserve">12.2.4. Az </w:t>
      </w:r>
      <w:proofErr w:type="spellStart"/>
      <w:r>
        <w:rPr>
          <w:b/>
        </w:rPr>
        <w:t>eukariót</w:t>
      </w:r>
      <w:r w:rsidRPr="008357E6">
        <w:rPr>
          <w:b/>
        </w:rPr>
        <w:t>a</w:t>
      </w:r>
      <w:proofErr w:type="spellEnd"/>
      <w:r w:rsidRPr="008357E6">
        <w:rPr>
          <w:b/>
        </w:rPr>
        <w:t xml:space="preserve"> </w:t>
      </w:r>
      <w:proofErr w:type="spellStart"/>
      <w:r w:rsidRPr="008357E6">
        <w:rPr>
          <w:b/>
        </w:rPr>
        <w:t>mRNS</w:t>
      </w:r>
      <w:proofErr w:type="spellEnd"/>
      <w:r w:rsidRPr="008357E6">
        <w:rPr>
          <w:b/>
        </w:rPr>
        <w:t xml:space="preserve"> szerveződése</w:t>
      </w:r>
    </w:p>
    <w:p w:rsidR="00A11BCF" w:rsidRDefault="00A11BCF"/>
    <w:p w:rsidR="00A11BCF" w:rsidRDefault="00A11BCF">
      <w:r>
        <w:t xml:space="preserve">Az </w:t>
      </w:r>
      <w:proofErr w:type="spellStart"/>
      <w:r>
        <w:t>eukariótákban</w:t>
      </w:r>
      <w:proofErr w:type="spellEnd"/>
      <w:r>
        <w:t xml:space="preserve"> a transzkripció mechanizmusa nagyon hasonló a </w:t>
      </w:r>
      <w:proofErr w:type="spellStart"/>
      <w:r>
        <w:t>prokariótákéhoz</w:t>
      </w:r>
      <w:proofErr w:type="spellEnd"/>
      <w:r>
        <w:t>, néhány apróbb különbséggel. A fontosabb különbségek elsősorban az átírás szabályozásában, illetve a keletkezett RNS-ek érési mechanizmusában található.</w:t>
      </w:r>
    </w:p>
    <w:p w:rsidR="00A11BCF" w:rsidRDefault="00A11BCF">
      <w:r>
        <w:tab/>
        <w:t xml:space="preserve">Az </w:t>
      </w:r>
      <w:proofErr w:type="spellStart"/>
      <w:r>
        <w:t>eukariótákban</w:t>
      </w:r>
      <w:proofErr w:type="spellEnd"/>
      <w:r>
        <w:t xml:space="preserve"> az átíródott </w:t>
      </w:r>
      <w:proofErr w:type="spellStart"/>
      <w:r>
        <w:t>mRNS</w:t>
      </w:r>
      <w:proofErr w:type="spellEnd"/>
      <w:r>
        <w:t xml:space="preserve"> még nem alkalmas arra, hogy róla fehérje-átíródás következzen be. Előbb ennek a </w:t>
      </w:r>
      <w:proofErr w:type="spellStart"/>
      <w:r w:rsidRPr="008357E6">
        <w:rPr>
          <w:b/>
        </w:rPr>
        <w:t>pre-mRNS</w:t>
      </w:r>
      <w:r>
        <w:t>-nek</w:t>
      </w:r>
      <w:proofErr w:type="spellEnd"/>
      <w:r>
        <w:t xml:space="preserve"> módosulnia kell, ami</w:t>
      </w:r>
      <w:r w:rsidR="00F759E9">
        <w:t xml:space="preserve"> </w:t>
      </w:r>
      <w:r>
        <w:t xml:space="preserve">háromféle módon történhet. Ezek a módosulások a sejtmagban következnek be, a sejtmagot már csak az érett </w:t>
      </w:r>
      <w:proofErr w:type="spellStart"/>
      <w:r>
        <w:t>mRNS-ek</w:t>
      </w:r>
      <w:proofErr w:type="spellEnd"/>
      <w:r>
        <w:t xml:space="preserve"> hagyják el.</w:t>
      </w:r>
    </w:p>
    <w:p w:rsidR="00A11BCF" w:rsidRDefault="00A11BCF">
      <w:r>
        <w:tab/>
        <w:t xml:space="preserve">Többnyire már a transzkripcióval egy időben a </w:t>
      </w:r>
      <w:proofErr w:type="spellStart"/>
      <w:r>
        <w:t>pre-mRNS</w:t>
      </w:r>
      <w:proofErr w:type="spellEnd"/>
      <w:r>
        <w:t xml:space="preserve"> 5’ végére kapcsolódik egy </w:t>
      </w:r>
      <w:r w:rsidRPr="00132415">
        <w:rPr>
          <w:b/>
        </w:rPr>
        <w:t xml:space="preserve">7-metil </w:t>
      </w:r>
      <w:proofErr w:type="spellStart"/>
      <w:r w:rsidRPr="00132415">
        <w:rPr>
          <w:b/>
        </w:rPr>
        <w:t>guan</w:t>
      </w:r>
      <w:r>
        <w:rPr>
          <w:b/>
        </w:rPr>
        <w:t>ilát</w:t>
      </w:r>
      <w:proofErr w:type="spellEnd"/>
      <w:r>
        <w:t xml:space="preserve"> </w:t>
      </w:r>
      <w:proofErr w:type="spellStart"/>
      <w:r>
        <w:t>nukleotid</w:t>
      </w:r>
      <w:proofErr w:type="spellEnd"/>
      <w:r>
        <w:t xml:space="preserve">, mégpedig úgy, hogy a </w:t>
      </w:r>
      <w:proofErr w:type="spellStart"/>
      <w:r>
        <w:t>nukleozid</w:t>
      </w:r>
      <w:proofErr w:type="spellEnd"/>
      <w:r>
        <w:t xml:space="preserve"> 5’ vége három foszfátcsoporton keresztül fog kapcsolódni az RNS 5’ végéhez. A folyamat során először az RNS 5’ végének egyik foszfátja terminális </w:t>
      </w:r>
      <w:proofErr w:type="spellStart"/>
      <w:r>
        <w:t>foszfatáz</w:t>
      </w:r>
      <w:proofErr w:type="spellEnd"/>
      <w:r>
        <w:t xml:space="preserve"> enzim segítségével lehasad, meghagyva két foszfátot. Ezután érkezik a GTP, mely </w:t>
      </w:r>
      <w:proofErr w:type="spellStart"/>
      <w:r>
        <w:t>pirofoszfát</w:t>
      </w:r>
      <w:proofErr w:type="spellEnd"/>
      <w:r>
        <w:t xml:space="preserve"> kihasadásával </w:t>
      </w:r>
      <w:proofErr w:type="spellStart"/>
      <w:r>
        <w:t>guanilil</w:t>
      </w:r>
      <w:proofErr w:type="spellEnd"/>
      <w:r>
        <w:t xml:space="preserve"> </w:t>
      </w:r>
      <w:proofErr w:type="spellStart"/>
      <w:r>
        <w:t>transzferáz</w:t>
      </w:r>
      <w:proofErr w:type="spellEnd"/>
      <w:r>
        <w:t xml:space="preserve"> enzim segítségével hozzákapcsolódik az 5’ véghez. Ezután történik a </w:t>
      </w:r>
      <w:proofErr w:type="spellStart"/>
      <w:r>
        <w:t>metiláció</w:t>
      </w:r>
      <w:proofErr w:type="spellEnd"/>
      <w:r>
        <w:t xml:space="preserve"> a bázis hetedik nitrogénatomján. Néha még az eredeti RNS-szál első és második </w:t>
      </w:r>
      <w:proofErr w:type="spellStart"/>
      <w:r>
        <w:t>n</w:t>
      </w:r>
      <w:r w:rsidR="00096FC5">
        <w:t>ukleotidja</w:t>
      </w:r>
      <w:proofErr w:type="spellEnd"/>
      <w:r w:rsidR="00096FC5">
        <w:t xml:space="preserve"> is </w:t>
      </w:r>
      <w:proofErr w:type="spellStart"/>
      <w:r w:rsidR="00096FC5">
        <w:t>metilálódik</w:t>
      </w:r>
      <w:proofErr w:type="spellEnd"/>
      <w:r w:rsidR="00096FC5">
        <w:t xml:space="preserve"> (12-19</w:t>
      </w:r>
      <w:r>
        <w:t>. ábra).</w:t>
      </w:r>
    </w:p>
    <w:p w:rsidR="00A11BCF" w:rsidRDefault="00A11BCF">
      <w:r>
        <w:tab/>
        <w:t>Az 5’ „</w:t>
      </w:r>
      <w:r w:rsidRPr="00132415">
        <w:rPr>
          <w:b/>
        </w:rPr>
        <w:t>sapka</w:t>
      </w:r>
      <w:r>
        <w:t xml:space="preserve">” elkészítése már akkor elkezdődik, amikor a készülő </w:t>
      </w:r>
      <w:proofErr w:type="spellStart"/>
      <w:r>
        <w:t>mRNS</w:t>
      </w:r>
      <w:proofErr w:type="spellEnd"/>
      <w:r>
        <w:t xml:space="preserve"> 5’ vége elhagyja az RNS </w:t>
      </w:r>
      <w:proofErr w:type="spellStart"/>
      <w:r>
        <w:t>polimerázt</w:t>
      </w:r>
      <w:proofErr w:type="spellEnd"/>
      <w:r>
        <w:t xml:space="preserve">. A sapkának négyféle fontos funkciót tulajdonítanak, nekünk elég annyit megjegyeznünk, hogy az 5’ </w:t>
      </w:r>
      <w:proofErr w:type="spellStart"/>
      <w:r w:rsidRPr="00132415">
        <w:rPr>
          <w:b/>
        </w:rPr>
        <w:t>exonukleázok</w:t>
      </w:r>
      <w:proofErr w:type="spellEnd"/>
      <w:r w:rsidRPr="00132415">
        <w:rPr>
          <w:b/>
        </w:rPr>
        <w:t xml:space="preserve"> ellen</w:t>
      </w:r>
      <w:r>
        <w:t xml:space="preserve"> nagyfokú védelmet biztosít.</w:t>
      </w:r>
    </w:p>
    <w:p w:rsidR="00A11BCF" w:rsidRDefault="00A11BCF"/>
    <w:p w:rsidR="00A11BCF" w:rsidRDefault="00924CD8">
      <w:r w:rsidRPr="00924CD8">
        <w:rPr>
          <w:noProof/>
          <w:lang w:val="en-US" w:eastAsia="en-US"/>
        </w:rPr>
        <w:lastRenderedPageBreak/>
        <w:pict>
          <v:shape id="_x0000_i1034" type="#_x0000_t75" style="width:160.9pt;height:463.3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">
            <v:imagedata r:id="rId24" o:title="" croptop="-686f" cropright="-1441f"/>
            <o:lock v:ext="edit" aspectratio="f"/>
          </v:shape>
        </w:pict>
      </w:r>
    </w:p>
    <w:p w:rsidR="00A11BCF" w:rsidRDefault="00A11BCF"/>
    <w:p w:rsidR="00A11BCF" w:rsidRDefault="00096FC5">
      <w:r>
        <w:t>12-19</w:t>
      </w:r>
      <w:r w:rsidR="00A11BCF">
        <w:t>. ábra</w:t>
      </w:r>
    </w:p>
    <w:p w:rsidR="00A11BCF" w:rsidRDefault="00A11BCF">
      <w:proofErr w:type="gramStart"/>
      <w:r w:rsidRPr="0045430B">
        <w:t>http</w:t>
      </w:r>
      <w:proofErr w:type="gramEnd"/>
      <w:r w:rsidRPr="0045430B">
        <w:t>://bioweb.wku.edu/courses/biol22000/19TranscInitEuk/default.html</w:t>
      </w:r>
    </w:p>
    <w:p w:rsidR="00A11BCF" w:rsidRDefault="00A11BCF" w:rsidP="00321564">
      <w:r>
        <w:t>2012.12.03.</w:t>
      </w:r>
    </w:p>
    <w:p w:rsidR="00A11BCF" w:rsidRDefault="00A11BCF"/>
    <w:p w:rsidR="00A11BCF" w:rsidRDefault="00A11BCF">
      <w:r>
        <w:t xml:space="preserve">A </w:t>
      </w:r>
      <w:r w:rsidRPr="0045430B">
        <w:rPr>
          <w:b/>
        </w:rPr>
        <w:t xml:space="preserve">második </w:t>
      </w:r>
      <w:r>
        <w:t xml:space="preserve">fontos </w:t>
      </w:r>
      <w:r w:rsidRPr="00902395">
        <w:t>módosulás</w:t>
      </w:r>
      <w:r>
        <w:t xml:space="preserve">, hogy a transzkripció </w:t>
      </w:r>
      <w:proofErr w:type="spellStart"/>
      <w:r>
        <w:t>terminációja</w:t>
      </w:r>
      <w:proofErr w:type="spellEnd"/>
      <w:r>
        <w:t xml:space="preserve"> után az RNS 3’ végéből levágódik egy rövidebb darab (kb. 20-50 </w:t>
      </w:r>
      <w:proofErr w:type="spellStart"/>
      <w:r>
        <w:t>nukleotid</w:t>
      </w:r>
      <w:proofErr w:type="spellEnd"/>
      <w:r>
        <w:t xml:space="preserve">), majd </w:t>
      </w:r>
      <w:proofErr w:type="spellStart"/>
      <w:r>
        <w:t>poliadenilát-polimeráz</w:t>
      </w:r>
      <w:proofErr w:type="spellEnd"/>
      <w:r>
        <w:t xml:space="preserve"> enzim és ATP-k segítségével egy hosszú, maximum 250 </w:t>
      </w:r>
      <w:proofErr w:type="spellStart"/>
      <w:r>
        <w:t>nukleotidnyi</w:t>
      </w:r>
      <w:proofErr w:type="spellEnd"/>
      <w:r>
        <w:t xml:space="preserve"> </w:t>
      </w:r>
      <w:proofErr w:type="spellStart"/>
      <w:r w:rsidRPr="0045430B">
        <w:rPr>
          <w:b/>
        </w:rPr>
        <w:t>poli-A</w:t>
      </w:r>
      <w:proofErr w:type="spellEnd"/>
      <w:r w:rsidRPr="0045430B">
        <w:rPr>
          <w:b/>
        </w:rPr>
        <w:t xml:space="preserve"> farok</w:t>
      </w:r>
      <w:r>
        <w:t xml:space="preserve"> szintetizálódik hozzá. A </w:t>
      </w:r>
      <w:proofErr w:type="spellStart"/>
      <w:r>
        <w:t>poliadenilát</w:t>
      </w:r>
      <w:proofErr w:type="spellEnd"/>
      <w:r>
        <w:t xml:space="preserve"> faroknak is több funkciója van, talán itt is az </w:t>
      </w:r>
      <w:r w:rsidRPr="00902395">
        <w:rPr>
          <w:b/>
        </w:rPr>
        <w:t>RNS stabilitásának</w:t>
      </w:r>
      <w:r>
        <w:t xml:space="preserve"> növelését érdemes kiemelnünk.</w:t>
      </w:r>
    </w:p>
    <w:p w:rsidR="00A11BCF" w:rsidRDefault="00A11BCF">
      <w:r>
        <w:tab/>
        <w:t xml:space="preserve">A </w:t>
      </w:r>
      <w:r w:rsidRPr="00902395">
        <w:rPr>
          <w:b/>
        </w:rPr>
        <w:t>harmadik</w:t>
      </w:r>
      <w:r>
        <w:t xml:space="preserve"> fontos poszttranszkripciós módosulás az ún. </w:t>
      </w:r>
      <w:proofErr w:type="spellStart"/>
      <w:r w:rsidRPr="00902395">
        <w:rPr>
          <w:b/>
        </w:rPr>
        <w:t>splicing</w:t>
      </w:r>
      <w:proofErr w:type="spellEnd"/>
      <w:r>
        <w:t xml:space="preserve"> </w:t>
      </w:r>
      <w:r w:rsidR="00F759E9">
        <w:t xml:space="preserve">(kivágódás) </w:t>
      </w:r>
      <w:r>
        <w:t xml:space="preserve">mechanizmusa. Ehhez érdemes azt tudnunk, hogy az </w:t>
      </w:r>
      <w:proofErr w:type="spellStart"/>
      <w:r>
        <w:t>eukarióta</w:t>
      </w:r>
      <w:proofErr w:type="spellEnd"/>
      <w:r>
        <w:t xml:space="preserve"> génekben az </w:t>
      </w:r>
      <w:r w:rsidRPr="00902395">
        <w:rPr>
          <w:b/>
        </w:rPr>
        <w:t>információ</w:t>
      </w:r>
      <w:r>
        <w:t xml:space="preserve"> nem összefüggően, hanem </w:t>
      </w:r>
      <w:r w:rsidRPr="00902395">
        <w:rPr>
          <w:b/>
        </w:rPr>
        <w:t>szakaszosan</w:t>
      </w:r>
      <w:r>
        <w:t xml:space="preserve"> van tárolva. Az </w:t>
      </w:r>
      <w:proofErr w:type="spellStart"/>
      <w:r>
        <w:t>mRNS-en</w:t>
      </w:r>
      <w:proofErr w:type="spellEnd"/>
      <w:r>
        <w:t xml:space="preserve"> az információt nem tároló részeknek (</w:t>
      </w:r>
      <w:proofErr w:type="spellStart"/>
      <w:r w:rsidRPr="00902395">
        <w:rPr>
          <w:b/>
        </w:rPr>
        <w:t>intronok</w:t>
      </w:r>
      <w:proofErr w:type="spellEnd"/>
      <w:r>
        <w:t>) ki kell vágódniuk az információt tároló részek (</w:t>
      </w:r>
      <w:proofErr w:type="spellStart"/>
      <w:r w:rsidRPr="002C1A67">
        <w:rPr>
          <w:b/>
        </w:rPr>
        <w:t>exonok</w:t>
      </w:r>
      <w:proofErr w:type="spellEnd"/>
      <w:r>
        <w:t xml:space="preserve">) közül. Az </w:t>
      </w:r>
      <w:proofErr w:type="spellStart"/>
      <w:r>
        <w:t>exon-intron</w:t>
      </w:r>
      <w:proofErr w:type="spellEnd"/>
      <w:r>
        <w:t xml:space="preserve"> határokat </w:t>
      </w:r>
      <w:r w:rsidRPr="002C1A67">
        <w:rPr>
          <w:b/>
        </w:rPr>
        <w:t>konszenzus szekvenciák</w:t>
      </w:r>
      <w:r>
        <w:t xml:space="preserve"> jelölik, és található egy konszenzus szekvencia az </w:t>
      </w:r>
      <w:proofErr w:type="spellStart"/>
      <w:r>
        <w:t>intronon</w:t>
      </w:r>
      <w:proofErr w:type="spellEnd"/>
      <w:r>
        <w:t xml:space="preserve"> belül is. Ez utóbbi konszenzus szekvenciában található egy </w:t>
      </w:r>
      <w:proofErr w:type="spellStart"/>
      <w:r>
        <w:t>adenilát</w:t>
      </w:r>
      <w:proofErr w:type="spellEnd"/>
      <w:r>
        <w:t xml:space="preserve">, mely a 2’ </w:t>
      </w:r>
      <w:proofErr w:type="spellStart"/>
      <w:r>
        <w:t>OH-csoportjával</w:t>
      </w:r>
      <w:proofErr w:type="spellEnd"/>
      <w:r>
        <w:t xml:space="preserve"> </w:t>
      </w:r>
      <w:r w:rsidR="005A52A4" w:rsidRPr="00F759E9">
        <w:t>betámad</w:t>
      </w:r>
      <w:r>
        <w:t xml:space="preserve"> az </w:t>
      </w:r>
      <w:proofErr w:type="spellStart"/>
      <w:r>
        <w:t>intron</w:t>
      </w:r>
      <w:proofErr w:type="spellEnd"/>
      <w:r>
        <w:t xml:space="preserve"> első </w:t>
      </w:r>
      <w:proofErr w:type="spellStart"/>
      <w:r>
        <w:t>nukleotidjának</w:t>
      </w:r>
      <w:proofErr w:type="spellEnd"/>
      <w:r>
        <w:t xml:space="preserve"> 5’ foszfátjára, kiszakítva azt </w:t>
      </w:r>
      <w:r>
        <w:lastRenderedPageBreak/>
        <w:t xml:space="preserve">az </w:t>
      </w:r>
      <w:proofErr w:type="spellStart"/>
      <w:r>
        <w:t>exon</w:t>
      </w:r>
      <w:proofErr w:type="spellEnd"/>
      <w:r>
        <w:t xml:space="preserve"> utolsó </w:t>
      </w:r>
      <w:proofErr w:type="spellStart"/>
      <w:r>
        <w:t>nukleotidjához</w:t>
      </w:r>
      <w:proofErr w:type="spellEnd"/>
      <w:r>
        <w:t xml:space="preserve"> történő kötéséből. Ezután az </w:t>
      </w:r>
      <w:proofErr w:type="spellStart"/>
      <w:r>
        <w:t>exon</w:t>
      </w:r>
      <w:proofErr w:type="spellEnd"/>
      <w:r>
        <w:t xml:space="preserve"> szabadon maradt 3’ </w:t>
      </w:r>
      <w:proofErr w:type="spellStart"/>
      <w:r>
        <w:t>OH-csoportja</w:t>
      </w:r>
      <w:proofErr w:type="spellEnd"/>
      <w:r>
        <w:t xml:space="preserve"> </w:t>
      </w:r>
      <w:r w:rsidR="005A52A4" w:rsidRPr="00F759E9">
        <w:t>támad be</w:t>
      </w:r>
      <w:r>
        <w:t xml:space="preserve"> a következő </w:t>
      </w:r>
      <w:proofErr w:type="spellStart"/>
      <w:r>
        <w:t>exon</w:t>
      </w:r>
      <w:proofErr w:type="spellEnd"/>
      <w:r>
        <w:t xml:space="preserve"> első </w:t>
      </w:r>
      <w:proofErr w:type="spellStart"/>
      <w:r>
        <w:t>nukleotidjának</w:t>
      </w:r>
      <w:proofErr w:type="spellEnd"/>
      <w:r>
        <w:t xml:space="preserve"> 5’ foszfátjára. A kötés létrejöttekor kiszakad az ekkor már lasszó alakú </w:t>
      </w:r>
      <w:proofErr w:type="spellStart"/>
      <w:r>
        <w:t>intron</w:t>
      </w:r>
      <w:proofErr w:type="spellEnd"/>
      <w:r>
        <w:t xml:space="preserve"> (</w:t>
      </w:r>
      <w:r w:rsidR="00096FC5">
        <w:t>12-20</w:t>
      </w:r>
      <w:r>
        <w:t xml:space="preserve">. ábra). Természetesen a mechanizmus szigorúan kontrollált, és mindez a </w:t>
      </w:r>
      <w:proofErr w:type="spellStart"/>
      <w:r>
        <w:t>spliceoszóma</w:t>
      </w:r>
      <w:proofErr w:type="spellEnd"/>
      <w:r>
        <w:t xml:space="preserve"> nevű (RNS-eket és fehérjéket tartalmazó) enzim-komplex segítségével zajlik le.</w:t>
      </w:r>
    </w:p>
    <w:p w:rsidR="00A11BCF" w:rsidRDefault="00A11BCF"/>
    <w:p w:rsidR="00A11BCF" w:rsidRDefault="00AB58D6">
      <w:r w:rsidRPr="00AB58D6">
        <w:rPr>
          <w:noProof/>
        </w:rPr>
        <w:drawing>
          <wp:inline distT="0" distB="0" distL="0" distR="0">
            <wp:extent cx="2643206" cy="5984979"/>
            <wp:effectExtent l="19050" t="0" r="4744" b="0"/>
            <wp:docPr id="3" name="Objektum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643206" cy="5984979"/>
                      <a:chOff x="836712" y="683568"/>
                      <a:chExt cx="2643206" cy="5984979"/>
                    </a:xfrm>
                  </a:grpSpPr>
                  <a:grpSp>
                    <a:nvGrpSpPr>
                      <a:cNvPr id="11" name="Csoportba foglalás 10"/>
                      <a:cNvGrpSpPr/>
                    </a:nvGrpSpPr>
                    <a:grpSpPr>
                      <a:xfrm>
                        <a:off x="836712" y="683568"/>
                        <a:ext cx="2643206" cy="5984979"/>
                        <a:chOff x="836712" y="683568"/>
                        <a:chExt cx="2643206" cy="5984979"/>
                      </a:xfrm>
                    </a:grpSpPr>
                    <a:pic>
                      <a:nvPicPr>
                        <a:cNvPr id="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836712" y="1280473"/>
                          <a:ext cx="2643206" cy="53880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5" name="Szövegdoboz 4"/>
                        <a:cNvSpPr txBox="1"/>
                      </a:nvSpPr>
                      <a:spPr>
                        <a:xfrm>
                          <a:off x="836712" y="1829996"/>
                          <a:ext cx="516488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exon</a:t>
                            </a:r>
                            <a:endParaRPr lang="hu-HU" sz="12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Szövegdoboz 5"/>
                        <a:cNvSpPr txBox="1"/>
                      </a:nvSpPr>
                      <a:spPr>
                        <a:xfrm>
                          <a:off x="2836976" y="1829996"/>
                          <a:ext cx="516488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exon</a:t>
                            </a:r>
                            <a:endParaRPr lang="hu-HU" sz="12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Szövegdoboz 6"/>
                        <a:cNvSpPr txBox="1"/>
                      </a:nvSpPr>
                      <a:spPr>
                        <a:xfrm>
                          <a:off x="1693968" y="1115616"/>
                          <a:ext cx="567784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intron</a:t>
                            </a:r>
                            <a:endParaRPr lang="hu-HU" sz="12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Szövegdoboz 7"/>
                        <a:cNvSpPr txBox="1"/>
                      </a:nvSpPr>
                      <a:spPr>
                        <a:xfrm>
                          <a:off x="2622662" y="4901830"/>
                          <a:ext cx="619080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lasszó</a:t>
                            </a:r>
                            <a:endParaRPr lang="hu-HU" sz="12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Szövegdoboz 9"/>
                        <a:cNvSpPr txBox="1"/>
                      </a:nvSpPr>
                      <a:spPr>
                        <a:xfrm>
                          <a:off x="908720" y="683568"/>
                          <a:ext cx="2420278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A </a:t>
                            </a:r>
                            <a:r>
                              <a:rPr lang="hu-HU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splicing</a:t>
                            </a:r>
                            <a:r>
                              <a:rPr lang="hu-HU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 folyamata</a:t>
                            </a:r>
                            <a:endParaRPr lang="hu-HU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A11BCF" w:rsidRDefault="00A11BCF"/>
    <w:p w:rsidR="00A11BCF" w:rsidRDefault="00096FC5">
      <w:r>
        <w:t>12-20</w:t>
      </w:r>
      <w:r w:rsidR="00A11BCF">
        <w:t>. ábra</w:t>
      </w:r>
    </w:p>
    <w:p w:rsidR="00A11BCF" w:rsidRDefault="00A11BCF" w:rsidP="00450B53">
      <w:proofErr w:type="spellStart"/>
      <w:r>
        <w:t>Alberts</w:t>
      </w:r>
      <w:proofErr w:type="spellEnd"/>
      <w:r>
        <w:t xml:space="preserve"> et </w:t>
      </w:r>
      <w:proofErr w:type="spellStart"/>
      <w:r>
        <w:t>al</w:t>
      </w:r>
      <w:proofErr w:type="spellEnd"/>
      <w:proofErr w:type="gramStart"/>
      <w:r>
        <w:t>.:</w:t>
      </w:r>
      <w:proofErr w:type="gramEnd"/>
      <w:r>
        <w:t xml:space="preserve"> </w:t>
      </w:r>
      <w:proofErr w:type="spellStart"/>
      <w:r>
        <w:t>Molecular</w:t>
      </w:r>
      <w:proofErr w:type="spellEnd"/>
      <w:r>
        <w:t xml:space="preserve"> </w:t>
      </w:r>
      <w:proofErr w:type="spellStart"/>
      <w:r>
        <w:t>Biology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Cell</w:t>
      </w:r>
      <w:proofErr w:type="spellEnd"/>
      <w:r>
        <w:t xml:space="preserve">, 4th </w:t>
      </w:r>
      <w:proofErr w:type="spellStart"/>
      <w:r>
        <w:t>edition</w:t>
      </w:r>
      <w:proofErr w:type="spellEnd"/>
    </w:p>
    <w:p w:rsidR="00A11BCF" w:rsidRDefault="00A11BCF" w:rsidP="004D37E1">
      <w:proofErr w:type="gramStart"/>
      <w:r w:rsidRPr="004D37E1">
        <w:t>http</w:t>
      </w:r>
      <w:proofErr w:type="gramEnd"/>
      <w:r w:rsidRPr="004D37E1">
        <w:t>://carrot.mcb.uconn.edu/~olgazh/bioinf2010/images/ch8f58.gif</w:t>
      </w:r>
    </w:p>
    <w:p w:rsidR="00A11BCF" w:rsidRDefault="00A11BCF">
      <w:r>
        <w:t>2013.04.09.</w:t>
      </w:r>
    </w:p>
    <w:p w:rsidR="00A11BCF" w:rsidRDefault="00A11BCF"/>
    <w:p w:rsidR="00A11BCF" w:rsidRDefault="00A11BCF">
      <w:r>
        <w:t xml:space="preserve">Bizonyos esetekben nem minden </w:t>
      </w:r>
      <w:proofErr w:type="spellStart"/>
      <w:r>
        <w:t>exon</w:t>
      </w:r>
      <w:proofErr w:type="spellEnd"/>
      <w:r>
        <w:t xml:space="preserve"> marad bent az érett RNS-ben, közülük néhány az </w:t>
      </w:r>
      <w:proofErr w:type="spellStart"/>
      <w:r>
        <w:t>intronokkal</w:t>
      </w:r>
      <w:proofErr w:type="spellEnd"/>
      <w:r>
        <w:t xml:space="preserve"> együtt kivágódik. Ezt a mechanizmust nevezzük </w:t>
      </w:r>
      <w:r w:rsidRPr="00176F4D">
        <w:rPr>
          <w:b/>
        </w:rPr>
        <w:t xml:space="preserve">alternatív </w:t>
      </w:r>
      <w:proofErr w:type="spellStart"/>
      <w:r w:rsidRPr="00176F4D">
        <w:rPr>
          <w:b/>
        </w:rPr>
        <w:t>splicingnak</w:t>
      </w:r>
      <w:proofErr w:type="spellEnd"/>
      <w:r>
        <w:t xml:space="preserve">. A mechanizmus jelentősége abban áll, hogy ugyanarról a génről </w:t>
      </w:r>
      <w:r w:rsidRPr="00176F4D">
        <w:rPr>
          <w:b/>
        </w:rPr>
        <w:t>többféle fehérje</w:t>
      </w:r>
      <w:r>
        <w:t xml:space="preserve"> íródhat át, ami jelentős </w:t>
      </w:r>
      <w:r w:rsidRPr="00176F4D">
        <w:rPr>
          <w:b/>
        </w:rPr>
        <w:t>spórolást</w:t>
      </w:r>
      <w:r>
        <w:t xml:space="preserve"> eredményezhet a</w:t>
      </w:r>
      <w:r w:rsidR="00096FC5">
        <w:t xml:space="preserve"> szükséges gének számában (12-21</w:t>
      </w:r>
      <w:r>
        <w:t xml:space="preserve">. ábra). Az evolúció </w:t>
      </w:r>
      <w:r>
        <w:lastRenderedPageBreak/>
        <w:t xml:space="preserve">során az alkalmazkodás elősegítésében igen nagy ugrást jelenthetett az alternatív </w:t>
      </w:r>
      <w:proofErr w:type="spellStart"/>
      <w:r>
        <w:t>splicing</w:t>
      </w:r>
      <w:proofErr w:type="spellEnd"/>
      <w:r>
        <w:t xml:space="preserve"> megjelenése.</w:t>
      </w:r>
    </w:p>
    <w:p w:rsidR="00A11BCF" w:rsidRDefault="00A11BCF"/>
    <w:p w:rsidR="00A11BCF" w:rsidRDefault="00924CD8">
      <w:r w:rsidRPr="00924CD8">
        <w:rPr>
          <w:noProof/>
          <w:lang w:val="en-US" w:eastAsia="en-US"/>
        </w:rPr>
        <w:pict>
          <v:shape id="_x0000_i1035" type="#_x0000_t75" style="width:453.9pt;height:234.8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">
            <v:imagedata r:id="rId26" o:title="" cropbottom="-1488f" cropleft="-841f"/>
            <o:lock v:ext="edit" aspectratio="f"/>
          </v:shape>
        </w:pict>
      </w:r>
    </w:p>
    <w:p w:rsidR="00A11BCF" w:rsidRDefault="00A11BCF"/>
    <w:p w:rsidR="00A11BCF" w:rsidRDefault="00096FC5">
      <w:r>
        <w:t>12-21</w:t>
      </w:r>
      <w:r w:rsidR="00A11BCF">
        <w:t>. ábra</w:t>
      </w:r>
    </w:p>
    <w:p w:rsidR="00A11BCF" w:rsidRDefault="00A11BCF" w:rsidP="00D645D5">
      <w:proofErr w:type="gramStart"/>
      <w:r w:rsidRPr="00D645D5">
        <w:t>http</w:t>
      </w:r>
      <w:proofErr w:type="gramEnd"/>
      <w:r w:rsidRPr="00D645D5">
        <w:t>://www.ncbi.nlm.nih.gov/Class/MLACourse/Modules/MolBioReview/images/alternative_splicing.gif</w:t>
      </w:r>
    </w:p>
    <w:p w:rsidR="00A11BCF" w:rsidRDefault="00A11BCF">
      <w:r>
        <w:t>2013.04.09.</w:t>
      </w:r>
    </w:p>
    <w:p w:rsidR="00A11BCF" w:rsidRDefault="00A11BCF"/>
    <w:p w:rsidR="00A11BCF" w:rsidRDefault="00A11BCF" w:rsidP="00184102">
      <w:r>
        <w:t xml:space="preserve">Az </w:t>
      </w:r>
      <w:proofErr w:type="spellStart"/>
      <w:r>
        <w:t>eukarióták</w:t>
      </w:r>
      <w:proofErr w:type="spellEnd"/>
      <w:r>
        <w:t xml:space="preserve"> </w:t>
      </w:r>
      <w:proofErr w:type="spellStart"/>
      <w:r w:rsidRPr="00777869">
        <w:rPr>
          <w:b/>
        </w:rPr>
        <w:t>rRNS</w:t>
      </w:r>
      <w:r>
        <w:t>-e</w:t>
      </w:r>
      <w:proofErr w:type="spellEnd"/>
      <w:r>
        <w:t xml:space="preserve"> hasonlóan érik, mint a </w:t>
      </w:r>
      <w:proofErr w:type="spellStart"/>
      <w:r>
        <w:t>prokariótáké</w:t>
      </w:r>
      <w:proofErr w:type="spellEnd"/>
      <w:r>
        <w:t xml:space="preserve">; a </w:t>
      </w:r>
      <w:proofErr w:type="spellStart"/>
      <w:r>
        <w:t>pre-rRNS-ből</w:t>
      </w:r>
      <w:proofErr w:type="spellEnd"/>
      <w:r>
        <w:t xml:space="preserve"> kivágódnak a </w:t>
      </w:r>
      <w:r w:rsidRPr="00BA335D">
        <w:rPr>
          <w:b/>
        </w:rPr>
        <w:t>18S</w:t>
      </w:r>
      <w:r>
        <w:t xml:space="preserve">, az </w:t>
      </w:r>
      <w:r w:rsidRPr="00BA335D">
        <w:rPr>
          <w:b/>
        </w:rPr>
        <w:t>5,8S</w:t>
      </w:r>
      <w:r>
        <w:t xml:space="preserve"> és a </w:t>
      </w:r>
      <w:r w:rsidRPr="00BA335D">
        <w:rPr>
          <w:b/>
        </w:rPr>
        <w:t>28S RNS</w:t>
      </w:r>
      <w:r>
        <w:t xml:space="preserve"> darabok (a </w:t>
      </w:r>
      <w:proofErr w:type="spellStart"/>
      <w:r>
        <w:t>tRNS-eket</w:t>
      </w:r>
      <w:proofErr w:type="spellEnd"/>
      <w:r>
        <w:t xml:space="preserve"> itt külön gének kódolják). Eltérés viszont, hogy az </w:t>
      </w:r>
      <w:r w:rsidRPr="00BA335D">
        <w:rPr>
          <w:b/>
        </w:rPr>
        <w:t>5S RNS</w:t>
      </w:r>
      <w:r>
        <w:t xml:space="preserve"> külön gén terméke lesz (35-175 ismétlődő szekvencia van egy-egy génben). A </w:t>
      </w:r>
      <w:proofErr w:type="spellStart"/>
      <w:r>
        <w:t>riboszomális</w:t>
      </w:r>
      <w:proofErr w:type="spellEnd"/>
      <w:r>
        <w:t xml:space="preserve"> RNS-ek génjeiből gyakran több száz is előfordulhat.</w:t>
      </w:r>
    </w:p>
    <w:p w:rsidR="00A11BCF" w:rsidRDefault="00A11BCF" w:rsidP="00184102">
      <w:r>
        <w:tab/>
      </w:r>
      <w:proofErr w:type="spellStart"/>
      <w:r>
        <w:t>Eukariótákban</w:t>
      </w:r>
      <w:proofErr w:type="spellEnd"/>
      <w:r>
        <w:t xml:space="preserve"> több száz vagy több ezer gén kódolja a </w:t>
      </w:r>
      <w:proofErr w:type="spellStart"/>
      <w:r>
        <w:t>tRNS-eket</w:t>
      </w:r>
      <w:proofErr w:type="spellEnd"/>
      <w:r>
        <w:t xml:space="preserve">. A </w:t>
      </w:r>
      <w:proofErr w:type="spellStart"/>
      <w:r>
        <w:t>pre-tRNS</w:t>
      </w:r>
      <w:proofErr w:type="spellEnd"/>
      <w:r>
        <w:t xml:space="preserve"> érése során az 5’ végről 16, a 3’ végről 2, a közepéből (</w:t>
      </w:r>
      <w:proofErr w:type="spellStart"/>
      <w:r>
        <w:t>intron</w:t>
      </w:r>
      <w:proofErr w:type="spellEnd"/>
      <w:r>
        <w:t xml:space="preserve">!) pedig 14 </w:t>
      </w:r>
      <w:proofErr w:type="spellStart"/>
      <w:r>
        <w:t>nukleotid</w:t>
      </w:r>
      <w:proofErr w:type="spellEnd"/>
      <w:r>
        <w:t xml:space="preserve"> vágódik le/ki. A széleken lévő </w:t>
      </w:r>
      <w:proofErr w:type="spellStart"/>
      <w:r>
        <w:t>nukleotidok</w:t>
      </w:r>
      <w:proofErr w:type="spellEnd"/>
      <w:r>
        <w:t xml:space="preserve"> levágása után </w:t>
      </w:r>
      <w:proofErr w:type="spellStart"/>
      <w:r>
        <w:t>tRNS-nukleotidil-transzferáz</w:t>
      </w:r>
      <w:proofErr w:type="spellEnd"/>
      <w:r>
        <w:t xml:space="preserve"> enzim segítségével egy </w:t>
      </w:r>
      <w:r w:rsidRPr="00615CF9">
        <w:rPr>
          <w:b/>
        </w:rPr>
        <w:t xml:space="preserve">CCA </w:t>
      </w:r>
      <w:proofErr w:type="spellStart"/>
      <w:r w:rsidRPr="00615CF9">
        <w:rPr>
          <w:b/>
        </w:rPr>
        <w:t>tripletet</w:t>
      </w:r>
      <w:proofErr w:type="spellEnd"/>
      <w:r>
        <w:t xml:space="preserve"> kapnak a 3’ végükre (ide fognak majd az aminosavak kötődni), ezután történik az </w:t>
      </w:r>
      <w:proofErr w:type="spellStart"/>
      <w:r>
        <w:t>intron</w:t>
      </w:r>
      <w:proofErr w:type="spellEnd"/>
      <w:r>
        <w:t xml:space="preserve"> kivágódása</w:t>
      </w:r>
      <w:del w:id="13" w:author="Livius" w:date="2014-01-01T16:59:00Z">
        <w:r w:rsidDel="004112A3">
          <w:delText>)</w:delText>
        </w:r>
      </w:del>
      <w:r>
        <w:t xml:space="preserve">. </w:t>
      </w:r>
      <w:proofErr w:type="gramStart"/>
      <w:r>
        <w:t>A</w:t>
      </w:r>
      <w:proofErr w:type="gramEnd"/>
      <w:r>
        <w:t xml:space="preserve"> </w:t>
      </w:r>
      <w:proofErr w:type="spellStart"/>
      <w:r>
        <w:t>tRNS-ek</w:t>
      </w:r>
      <w:proofErr w:type="spellEnd"/>
      <w:r>
        <w:t xml:space="preserve"> </w:t>
      </w:r>
      <w:proofErr w:type="spellStart"/>
      <w:r>
        <w:t>nukleotidbázisai</w:t>
      </w:r>
      <w:proofErr w:type="spellEnd"/>
      <w:r>
        <w:t xml:space="preserve"> további </w:t>
      </w:r>
      <w:r w:rsidRPr="00615CF9">
        <w:rPr>
          <w:b/>
        </w:rPr>
        <w:t>poszttranszkripciós módosuláson</w:t>
      </w:r>
      <w:r>
        <w:t xml:space="preserve"> mennek keresztül, míg végül teljesen m</w:t>
      </w:r>
      <w:r w:rsidR="00096FC5">
        <w:t>űködésképesek nem lesznek (12-22</w:t>
      </w:r>
      <w:r>
        <w:t>. ábra).</w:t>
      </w:r>
    </w:p>
    <w:p w:rsidR="00A11BCF" w:rsidRDefault="00A11BCF"/>
    <w:p w:rsidR="00A11BCF" w:rsidRDefault="00096FC5">
      <w:r w:rsidRPr="00096FC5">
        <w:rPr>
          <w:noProof/>
        </w:rPr>
        <w:lastRenderedPageBreak/>
        <w:drawing>
          <wp:inline distT="0" distB="0" distL="0" distR="0">
            <wp:extent cx="4781550" cy="4067203"/>
            <wp:effectExtent l="19050" t="0" r="0" b="0"/>
            <wp:docPr id="4" name="Objektum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781550" cy="4067203"/>
                      <a:chOff x="692696" y="611560"/>
                      <a:chExt cx="4781550" cy="4067203"/>
                    </a:xfrm>
                  </a:grpSpPr>
                  <a:grpSp>
                    <a:nvGrpSpPr>
                      <a:cNvPr id="8" name="Csoportba foglalás 7"/>
                      <a:cNvGrpSpPr/>
                    </a:nvGrpSpPr>
                    <a:grpSpPr>
                      <a:xfrm>
                        <a:off x="692696" y="611560"/>
                        <a:ext cx="4781550" cy="4067203"/>
                        <a:chOff x="692696" y="611560"/>
                        <a:chExt cx="4781550" cy="4067203"/>
                      </a:xfrm>
                    </a:grpSpPr>
                    <a:pic>
                      <a:nvPicPr>
                        <a:cNvPr id="3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7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92696" y="1115616"/>
                          <a:ext cx="4781550" cy="3305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4" name="Szövegdoboz 3"/>
                        <a:cNvSpPr txBox="1"/>
                      </a:nvSpPr>
                      <a:spPr>
                        <a:xfrm>
                          <a:off x="2050018" y="4401764"/>
                          <a:ext cx="1002582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pre-tRNS</a:t>
                            </a:r>
                            <a:r>
                              <a:rPr lang="hu-HU" sz="1200" b="1" baseline="30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Tyr</a:t>
                            </a:r>
                            <a:endParaRPr lang="hu-HU" sz="1200" b="1" baseline="30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Szövegdoboz 4"/>
                        <a:cNvSpPr txBox="1"/>
                      </a:nvSpPr>
                      <a:spPr>
                        <a:xfrm>
                          <a:off x="3835968" y="3973136"/>
                          <a:ext cx="1087542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érett </a:t>
                            </a:r>
                            <a:r>
                              <a:rPr lang="hu-HU" sz="12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tRNS</a:t>
                            </a:r>
                            <a:r>
                              <a:rPr lang="hu-HU" sz="1200" b="1" baseline="30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Tyr</a:t>
                            </a:r>
                            <a:endParaRPr lang="hu-HU" sz="1200" b="1" baseline="30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Szövegdoboz 5"/>
                        <a:cNvSpPr txBox="1"/>
                      </a:nvSpPr>
                      <a:spPr>
                        <a:xfrm>
                          <a:off x="3193026" y="3258756"/>
                          <a:ext cx="445956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érés</a:t>
                            </a:r>
                            <a:endParaRPr lang="hu-HU" sz="1000" baseline="30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Szövegdoboz 6"/>
                        <a:cNvSpPr txBox="1"/>
                      </a:nvSpPr>
                      <a:spPr>
                        <a:xfrm>
                          <a:off x="1772816" y="611560"/>
                          <a:ext cx="2531462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Eukarióta</a:t>
                            </a:r>
                            <a:r>
                              <a:rPr lang="hu-HU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lang="hu-HU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tRNS</a:t>
                            </a:r>
                            <a:r>
                              <a:rPr lang="hu-HU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 érése</a:t>
                            </a:r>
                            <a:endParaRPr lang="hu-HU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A11BCF" w:rsidRDefault="00A11BCF"/>
    <w:p w:rsidR="00A11BCF" w:rsidRDefault="00096FC5">
      <w:r>
        <w:t>12-22</w:t>
      </w:r>
      <w:r w:rsidR="00A11BCF">
        <w:t>. ábra</w:t>
      </w:r>
    </w:p>
    <w:p w:rsidR="00A11BCF" w:rsidRDefault="00A11BCF">
      <w:proofErr w:type="spellStart"/>
      <w:r>
        <w:t>Lodish</w:t>
      </w:r>
      <w:proofErr w:type="spellEnd"/>
      <w:r>
        <w:t xml:space="preserve"> et </w:t>
      </w:r>
      <w:proofErr w:type="spellStart"/>
      <w:r>
        <w:t>al</w:t>
      </w:r>
      <w:proofErr w:type="spellEnd"/>
      <w:proofErr w:type="gramStart"/>
      <w:r>
        <w:t>.:</w:t>
      </w:r>
      <w:proofErr w:type="gramEnd"/>
      <w:r>
        <w:t xml:space="preserve"> </w:t>
      </w:r>
      <w:proofErr w:type="spellStart"/>
      <w:r>
        <w:t>Molecular</w:t>
      </w:r>
      <w:proofErr w:type="spellEnd"/>
      <w:r>
        <w:t xml:space="preserve"> </w:t>
      </w:r>
      <w:proofErr w:type="spellStart"/>
      <w:r>
        <w:t>Cell</w:t>
      </w:r>
      <w:proofErr w:type="spellEnd"/>
      <w:r>
        <w:t xml:space="preserve"> </w:t>
      </w:r>
      <w:proofErr w:type="spellStart"/>
      <w:r>
        <w:t>Biology</w:t>
      </w:r>
      <w:proofErr w:type="spellEnd"/>
      <w:r>
        <w:t xml:space="preserve">. 4th </w:t>
      </w:r>
      <w:proofErr w:type="spellStart"/>
      <w:r>
        <w:t>edition</w:t>
      </w:r>
      <w:proofErr w:type="spellEnd"/>
    </w:p>
    <w:p w:rsidR="00A11BCF" w:rsidRDefault="00A11BCF">
      <w:proofErr w:type="gramStart"/>
      <w:r w:rsidRPr="0064297F">
        <w:t>http</w:t>
      </w:r>
      <w:proofErr w:type="gramEnd"/>
      <w:r w:rsidRPr="0064297F">
        <w:t>://www.ncbi.nlm.nih.gov/books/NBK21729/</w:t>
      </w:r>
    </w:p>
    <w:p w:rsidR="00A11BCF" w:rsidRDefault="00A11BCF" w:rsidP="00321564">
      <w:r>
        <w:t>2012.12.04.</w:t>
      </w:r>
    </w:p>
    <w:p w:rsidR="00A11BCF" w:rsidRDefault="00A11BCF"/>
    <w:p w:rsidR="00A11BCF" w:rsidRPr="00A54510" w:rsidRDefault="00A11BCF">
      <w:pPr>
        <w:rPr>
          <w:b/>
        </w:rPr>
      </w:pPr>
      <w:r w:rsidRPr="00A54510">
        <w:rPr>
          <w:b/>
        </w:rPr>
        <w:t xml:space="preserve">12.2.5. </w:t>
      </w:r>
      <w:proofErr w:type="spellStart"/>
      <w:r>
        <w:rPr>
          <w:b/>
        </w:rPr>
        <w:t>Eukariót</w:t>
      </w:r>
      <w:r w:rsidRPr="00A54510">
        <w:rPr>
          <w:b/>
        </w:rPr>
        <w:t>a</w:t>
      </w:r>
      <w:proofErr w:type="spellEnd"/>
      <w:r w:rsidRPr="00A54510">
        <w:rPr>
          <w:b/>
        </w:rPr>
        <w:t xml:space="preserve"> génszabályozás</w:t>
      </w:r>
    </w:p>
    <w:p w:rsidR="00A11BCF" w:rsidRDefault="00A11BCF"/>
    <w:p w:rsidR="00A11BCF" w:rsidRDefault="00A11BCF">
      <w:r>
        <w:t>Már jelenleg is</w:t>
      </w:r>
      <w:r w:rsidR="0066105A">
        <w:t xml:space="preserve"> </w:t>
      </w:r>
      <w:r>
        <w:t xml:space="preserve">sokrétű ismeretekkel rendelkezünk az </w:t>
      </w:r>
      <w:proofErr w:type="spellStart"/>
      <w:r>
        <w:t>eukarióta</w:t>
      </w:r>
      <w:proofErr w:type="spellEnd"/>
      <w:r>
        <w:t xml:space="preserve"> génszabályozásról, s ez az ismeretanyag a tudomány fejlődésével rohamosan bővül. Mi itt csak néhány alapvető fogalom ismertetésére szorítkozunk.</w:t>
      </w:r>
    </w:p>
    <w:p w:rsidR="00A11BCF" w:rsidRDefault="00A11BCF">
      <w:r>
        <w:tab/>
        <w:t xml:space="preserve">Az </w:t>
      </w:r>
      <w:proofErr w:type="spellStart"/>
      <w:r>
        <w:t>eukariótákban</w:t>
      </w:r>
      <w:proofErr w:type="spellEnd"/>
      <w:r>
        <w:t xml:space="preserve"> a </w:t>
      </w:r>
      <w:proofErr w:type="spellStart"/>
      <w:r>
        <w:t>promóter</w:t>
      </w:r>
      <w:proofErr w:type="spellEnd"/>
      <w:r>
        <w:t xml:space="preserve"> régiókon kívül vannak olyan szabályozó régiók is, amelyek nem feltétlenül közvetlenül a gén előtt vannak, lehetnek akár nagyobb távolságra is az adott gén </w:t>
      </w:r>
      <w:proofErr w:type="spellStart"/>
      <w:r>
        <w:t>promóter</w:t>
      </w:r>
      <w:proofErr w:type="spellEnd"/>
      <w:r>
        <w:t xml:space="preserve"> régiójától. Ezen régiókhoz kapcsolódott fehérjék a DNS visszahajlásával képesek térben a </w:t>
      </w:r>
      <w:proofErr w:type="spellStart"/>
      <w:r>
        <w:t>promóter</w:t>
      </w:r>
      <w:proofErr w:type="spellEnd"/>
      <w:r>
        <w:t xml:space="preserve"> szekvencia közelébe kerülni. Ha a </w:t>
      </w:r>
      <w:proofErr w:type="spellStart"/>
      <w:r>
        <w:t>promóter</w:t>
      </w:r>
      <w:proofErr w:type="spellEnd"/>
      <w:r>
        <w:t xml:space="preserve"> működését segítik (a génműködést aktiválják), akkor ezeket a szakaszokat </w:t>
      </w:r>
      <w:proofErr w:type="spellStart"/>
      <w:r w:rsidRPr="00236C46">
        <w:rPr>
          <w:b/>
        </w:rPr>
        <w:t>enhancereknek</w:t>
      </w:r>
      <w:proofErr w:type="spellEnd"/>
      <w:r>
        <w:t xml:space="preserve">, ha gátolják, akkor </w:t>
      </w:r>
      <w:proofErr w:type="spellStart"/>
      <w:r w:rsidRPr="00236C46">
        <w:rPr>
          <w:b/>
        </w:rPr>
        <w:t>silencereknek</w:t>
      </w:r>
      <w:proofErr w:type="spellEnd"/>
      <w:r>
        <w:t xml:space="preserve"> nevezzük. A </w:t>
      </w:r>
      <w:proofErr w:type="spellStart"/>
      <w:r>
        <w:t>promóter-szakaszok</w:t>
      </w:r>
      <w:proofErr w:type="spellEnd"/>
      <w:r>
        <w:t xml:space="preserve"> szabályozása </w:t>
      </w:r>
      <w:proofErr w:type="spellStart"/>
      <w:r>
        <w:t>eukariótákban</w:t>
      </w:r>
      <w:proofErr w:type="spellEnd"/>
      <w:r>
        <w:t xml:space="preserve"> sokkal bonyolultabb, mint </w:t>
      </w:r>
      <w:proofErr w:type="spellStart"/>
      <w:r>
        <w:t>prokariótákban</w:t>
      </w:r>
      <w:proofErr w:type="spellEnd"/>
      <w:r>
        <w:t xml:space="preserve">; ún. </w:t>
      </w:r>
      <w:r w:rsidRPr="00236C46">
        <w:rPr>
          <w:b/>
        </w:rPr>
        <w:t>transzkripciós faktorok</w:t>
      </w:r>
      <w:r>
        <w:t xml:space="preserve"> serege segíti vagy gátolja az </w:t>
      </w:r>
      <w:proofErr w:type="spellStart"/>
      <w:r>
        <w:t>RNS-polimerázok</w:t>
      </w:r>
      <w:proofErr w:type="spellEnd"/>
      <w:r>
        <w:t xml:space="preserve"> működését. Ezek a fehérjék a már ismert módokon (</w:t>
      </w:r>
      <w:proofErr w:type="spellStart"/>
      <w:r>
        <w:t>allosztérikus</w:t>
      </w:r>
      <w:proofErr w:type="spellEnd"/>
      <w:r>
        <w:t xml:space="preserve">, kovalens módosítás, </w:t>
      </w:r>
      <w:proofErr w:type="spellStart"/>
      <w:r>
        <w:t>proteolítikus</w:t>
      </w:r>
      <w:proofErr w:type="spellEnd"/>
      <w:r>
        <w:t xml:space="preserve"> hasítás) képesek aktiválódni vagy </w:t>
      </w:r>
      <w:proofErr w:type="spellStart"/>
      <w:r>
        <w:t>gátlódni</w:t>
      </w:r>
      <w:proofErr w:type="spellEnd"/>
      <w:r>
        <w:t xml:space="preserve">. A transzkripciós faktorok </w:t>
      </w:r>
      <w:proofErr w:type="spellStart"/>
      <w:r>
        <w:t>polipeptidláncában</w:t>
      </w:r>
      <w:proofErr w:type="spellEnd"/>
      <w:r>
        <w:t xml:space="preserve"> többnyire található egy </w:t>
      </w:r>
      <w:r w:rsidRPr="00236C46">
        <w:rPr>
          <w:b/>
        </w:rPr>
        <w:t>DNS-kötő</w:t>
      </w:r>
      <w:r>
        <w:t xml:space="preserve"> és egy, más fehérjéket (például az RNS </w:t>
      </w:r>
      <w:proofErr w:type="spellStart"/>
      <w:r>
        <w:t>polimerázt</w:t>
      </w:r>
      <w:proofErr w:type="spellEnd"/>
      <w:r>
        <w:t xml:space="preserve">) kötő </w:t>
      </w:r>
      <w:proofErr w:type="spellStart"/>
      <w:r>
        <w:t>domén</w:t>
      </w:r>
      <w:proofErr w:type="spellEnd"/>
      <w:r>
        <w:t xml:space="preserve"> (ezt </w:t>
      </w:r>
      <w:r w:rsidRPr="00236C46">
        <w:rPr>
          <w:b/>
        </w:rPr>
        <w:t>transzaktivá</w:t>
      </w:r>
      <w:r>
        <w:rPr>
          <w:b/>
        </w:rPr>
        <w:t>ló</w:t>
      </w:r>
      <w:r>
        <w:t xml:space="preserve"> </w:t>
      </w:r>
      <w:proofErr w:type="spellStart"/>
      <w:r>
        <w:t>doménnek</w:t>
      </w:r>
      <w:proofErr w:type="spellEnd"/>
      <w:r>
        <w:t xml:space="preserve"> hívjuk). Három jellegzetes, a transzkripciós faktorokra jellemző kötő struktúrát érdemes ismernünk: a két </w:t>
      </w:r>
      <w:proofErr w:type="spellStart"/>
      <w:r>
        <w:t>α-hélixet</w:t>
      </w:r>
      <w:proofErr w:type="spellEnd"/>
      <w:r>
        <w:t xml:space="preserve"> és köztük hurkot tartalmazót (</w:t>
      </w:r>
      <w:proofErr w:type="spellStart"/>
      <w:r w:rsidRPr="00236C46">
        <w:rPr>
          <w:b/>
        </w:rPr>
        <w:t>helix-loop-helix</w:t>
      </w:r>
      <w:proofErr w:type="spellEnd"/>
      <w:r>
        <w:t>), a cinkionnal koordinatív kötést létrehozót (</w:t>
      </w:r>
      <w:r w:rsidRPr="00236C46">
        <w:rPr>
          <w:b/>
        </w:rPr>
        <w:t>cink-ujjak</w:t>
      </w:r>
      <w:r>
        <w:t xml:space="preserve">) és a </w:t>
      </w:r>
      <w:proofErr w:type="spellStart"/>
      <w:r>
        <w:t>hélixek</w:t>
      </w:r>
      <w:proofErr w:type="spellEnd"/>
      <w:r>
        <w:t xml:space="preserve"> egyik oldalán </w:t>
      </w:r>
      <w:proofErr w:type="spellStart"/>
      <w:r>
        <w:t>leucin-oldalláncokat</w:t>
      </w:r>
      <w:proofErr w:type="spellEnd"/>
      <w:r>
        <w:t xml:space="preserve"> tartalmazót (</w:t>
      </w:r>
      <w:proofErr w:type="spellStart"/>
      <w:r w:rsidRPr="00236C46">
        <w:rPr>
          <w:b/>
        </w:rPr>
        <w:t>leucin-zippzár</w:t>
      </w:r>
      <w:proofErr w:type="spellEnd"/>
      <w:r>
        <w:t xml:space="preserve">). A transzkripciós faktorok ezekkel a struktúrákkal képesek a </w:t>
      </w:r>
      <w:r w:rsidR="00096FC5">
        <w:t>DNS árkába megkapaszkodni (12-23</w:t>
      </w:r>
      <w:r>
        <w:t>. ábra).</w:t>
      </w:r>
    </w:p>
    <w:p w:rsidR="00A11BCF" w:rsidRDefault="00A11BCF"/>
    <w:p w:rsidR="00A11BCF" w:rsidRDefault="00096FC5">
      <w:r w:rsidRPr="00096FC5">
        <w:rPr>
          <w:noProof/>
        </w:rPr>
        <w:drawing>
          <wp:inline distT="0" distB="0" distL="0" distR="0">
            <wp:extent cx="5760720" cy="3236807"/>
            <wp:effectExtent l="0" t="0" r="0" b="0"/>
            <wp:docPr id="5" name="Objektum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858000" cy="3853459"/>
                      <a:chOff x="0" y="251520"/>
                      <a:chExt cx="6858000" cy="3853459"/>
                    </a:xfrm>
                  </a:grpSpPr>
                  <a:grpSp>
                    <a:nvGrpSpPr>
                      <a:cNvPr id="20" name="Csoportba foglalás 19"/>
                      <a:cNvGrpSpPr/>
                    </a:nvGrpSpPr>
                    <a:grpSpPr>
                      <a:xfrm>
                        <a:off x="0" y="251520"/>
                        <a:ext cx="6858000" cy="3853459"/>
                        <a:chOff x="0" y="251520"/>
                        <a:chExt cx="6858000" cy="3853459"/>
                      </a:xfrm>
                    </a:grpSpPr>
                    <a:pic>
                      <a:nvPicPr>
                        <a:cNvPr id="3" name="Picture 1"/>
                        <a:cNvPicPr>
                          <a:picLocks noChangeAspect="1" noChangeArrowheads="1"/>
                        </a:cNvPicPr>
                      </a:nvPicPr>
                      <a:blipFill>
                        <a:blip r:embed="rId28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857750" y="1256212"/>
                          <a:ext cx="2000250" cy="2371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pic>
                      <a:nvPicPr>
                        <a:cNvPr id="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9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643182" y="1541964"/>
                          <a:ext cx="2109783" cy="19856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pic>
                      <a:nvPicPr>
                        <a:cNvPr id="5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30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28604" y="1541964"/>
                          <a:ext cx="2071678" cy="20052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6" name="Szövegdoboz 5"/>
                        <a:cNvSpPr txBox="1"/>
                      </a:nvSpPr>
                      <a:spPr>
                        <a:xfrm>
                          <a:off x="642918" y="3827980"/>
                          <a:ext cx="1417376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hélix-hurok-hélix</a:t>
                            </a:r>
                            <a:endParaRPr lang="hu-HU" sz="1200" b="1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Szövegdoboz 6"/>
                        <a:cNvSpPr txBox="1"/>
                      </a:nvSpPr>
                      <a:spPr>
                        <a:xfrm>
                          <a:off x="3214686" y="3827980"/>
                          <a:ext cx="894797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cink-ujjak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8" name="Szövegdoboz 7"/>
                        <a:cNvSpPr txBox="1"/>
                      </a:nvSpPr>
                      <a:spPr>
                        <a:xfrm>
                          <a:off x="5429264" y="3827980"/>
                          <a:ext cx="1212191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leucin-zippzár</a:t>
                            </a:r>
                            <a:endParaRPr lang="hu-HU" sz="1200" b="1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Szövegdoboz 8"/>
                        <a:cNvSpPr txBox="1"/>
                      </a:nvSpPr>
                      <a:spPr>
                        <a:xfrm>
                          <a:off x="5214950" y="827584"/>
                          <a:ext cx="553357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leucin</a:t>
                            </a:r>
                            <a:endParaRPr lang="hu-HU" sz="1000" b="1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10" name="Egyenes összekötő nyíllal 9"/>
                        <a:cNvCxnSpPr/>
                      </a:nvCxnSpPr>
                      <a:spPr>
                        <a:xfrm rot="16200000" flipH="1">
                          <a:off x="5514975" y="1099063"/>
                          <a:ext cx="276240" cy="16191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1" name="Szövegdoboz 10"/>
                        <a:cNvSpPr txBox="1"/>
                      </a:nvSpPr>
                      <a:spPr>
                        <a:xfrm>
                          <a:off x="4429132" y="1613402"/>
                          <a:ext cx="439544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cink</a:t>
                            </a:r>
                          </a:p>
                        </a:txBody>
                        <a:useSpRect/>
                      </a:txSp>
                    </a:sp>
                    <a:cxnSp>
                      <a:nvCxnSpPr>
                        <a:cNvPr id="12" name="Egyenes összekötő nyíllal 11"/>
                        <a:cNvCxnSpPr/>
                      </a:nvCxnSpPr>
                      <a:spPr>
                        <a:xfrm rot="5400000">
                          <a:off x="4357694" y="1899154"/>
                          <a:ext cx="285752" cy="14287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3" name="Szövegdoboz 12"/>
                        <a:cNvSpPr txBox="1"/>
                      </a:nvSpPr>
                      <a:spPr>
                        <a:xfrm>
                          <a:off x="1928802" y="2756410"/>
                          <a:ext cx="474810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hélix</a:t>
                            </a:r>
                            <a:endParaRPr lang="hu-HU" sz="1000" b="1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4" name="Szövegdoboz 13"/>
                        <a:cNvSpPr txBox="1"/>
                      </a:nvSpPr>
                      <a:spPr>
                        <a:xfrm>
                          <a:off x="0" y="2256344"/>
                          <a:ext cx="474810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hélix</a:t>
                            </a:r>
                            <a:endParaRPr lang="hu-HU" sz="1000" b="1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5" name="Szövegdoboz 14"/>
                        <a:cNvSpPr txBox="1"/>
                      </a:nvSpPr>
                      <a:spPr>
                        <a:xfrm>
                          <a:off x="0" y="2756410"/>
                          <a:ext cx="540533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hurok</a:t>
                            </a:r>
                          </a:p>
                        </a:txBody>
                        <a:useSpRect/>
                      </a:txSp>
                    </a:sp>
                    <a:cxnSp>
                      <a:nvCxnSpPr>
                        <a:cNvPr id="16" name="Egyenes összekötő nyíllal 15"/>
                        <a:cNvCxnSpPr/>
                      </a:nvCxnSpPr>
                      <a:spPr>
                        <a:xfrm rot="5400000" flipH="1" flipV="1">
                          <a:off x="428604" y="2042030"/>
                          <a:ext cx="214314" cy="21431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7" name="Egyenes összekötő nyíllal 16"/>
                        <a:cNvCxnSpPr/>
                      </a:nvCxnSpPr>
                      <a:spPr>
                        <a:xfrm rot="5400000" flipH="1" flipV="1">
                          <a:off x="500042" y="2613534"/>
                          <a:ext cx="214314" cy="21431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8" name="Egyenes összekötő nyíllal 17"/>
                        <a:cNvCxnSpPr/>
                      </a:nvCxnSpPr>
                      <a:spPr>
                        <a:xfrm rot="16200000" flipV="1">
                          <a:off x="1821645" y="2506377"/>
                          <a:ext cx="357190" cy="14287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9" name="Szövegdoboz 18"/>
                        <a:cNvSpPr txBox="1"/>
                      </a:nvSpPr>
                      <a:spPr>
                        <a:xfrm>
                          <a:off x="836712" y="251520"/>
                          <a:ext cx="5134804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Transzkripciós faktorok jellegzetes struktúrái</a:t>
                            </a:r>
                            <a:endParaRPr lang="hu-HU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A11BCF" w:rsidRDefault="00A11BCF"/>
    <w:p w:rsidR="00A11BCF" w:rsidRDefault="00096FC5">
      <w:r>
        <w:t>12-23</w:t>
      </w:r>
      <w:r w:rsidR="00A11BCF">
        <w:t>. ábra</w:t>
      </w:r>
    </w:p>
    <w:p w:rsidR="00A11BCF" w:rsidRDefault="00A11BCF">
      <w:r w:rsidRPr="009D5991">
        <w:t>http://www.ccp4.ac.uk/MG/index_info_2.html</w:t>
      </w:r>
    </w:p>
    <w:p w:rsidR="00A11BCF" w:rsidRDefault="00A11BCF">
      <w:proofErr w:type="gramStart"/>
      <w:r w:rsidRPr="00E21924">
        <w:t>http</w:t>
      </w:r>
      <w:proofErr w:type="gramEnd"/>
      <w:r w:rsidRPr="00E21924">
        <w:t>://en.wikipedia.org/wiki/Zinc_finger</w:t>
      </w:r>
    </w:p>
    <w:p w:rsidR="00A11BCF" w:rsidRDefault="00A11BCF">
      <w:proofErr w:type="gramStart"/>
      <w:r w:rsidRPr="009D5991">
        <w:t>http</w:t>
      </w:r>
      <w:proofErr w:type="gramEnd"/>
      <w:r w:rsidRPr="009D5991">
        <w:t>://en.wikipedia.org/wiki/Leucine_zipper</w:t>
      </w:r>
    </w:p>
    <w:p w:rsidR="00A11BCF" w:rsidRDefault="00A11BCF" w:rsidP="00321564">
      <w:r>
        <w:t>2012.12.04.</w:t>
      </w:r>
    </w:p>
    <w:p w:rsidR="00A11BCF" w:rsidRDefault="00A11BCF"/>
    <w:p w:rsidR="00A11BCF" w:rsidRPr="006D069C" w:rsidRDefault="00A11BCF">
      <w:pPr>
        <w:rPr>
          <w:b/>
          <w:sz w:val="28"/>
          <w:szCs w:val="28"/>
        </w:rPr>
      </w:pPr>
      <w:r w:rsidRPr="006D069C">
        <w:rPr>
          <w:b/>
          <w:sz w:val="28"/>
          <w:szCs w:val="28"/>
        </w:rPr>
        <w:t>12.3. Transzláció</w:t>
      </w:r>
    </w:p>
    <w:p w:rsidR="00A11BCF" w:rsidRDefault="00A11BCF"/>
    <w:p w:rsidR="00A11BCF" w:rsidRDefault="00A11BCF">
      <w:r>
        <w:t xml:space="preserve">Az érett </w:t>
      </w:r>
      <w:proofErr w:type="spellStart"/>
      <w:r>
        <w:t>mRNS-ek</w:t>
      </w:r>
      <w:proofErr w:type="spellEnd"/>
      <w:r>
        <w:t xml:space="preserve"> teszik lehetővé azt, hogy a génekben kódolt szöveg lefordítódjon a fehérjék nyelvére. Ezt a </w:t>
      </w:r>
      <w:r w:rsidRPr="006D069C">
        <w:rPr>
          <w:b/>
        </w:rPr>
        <w:t>lefordítódást</w:t>
      </w:r>
      <w:r>
        <w:t xml:space="preserve"> nevezzük transzlációnak; az </w:t>
      </w:r>
      <w:proofErr w:type="spellStart"/>
      <w:r>
        <w:t>mRNS</w:t>
      </w:r>
      <w:proofErr w:type="spellEnd"/>
      <w:r>
        <w:t xml:space="preserve"> </w:t>
      </w:r>
      <w:proofErr w:type="spellStart"/>
      <w:r w:rsidRPr="006D069C">
        <w:rPr>
          <w:b/>
        </w:rPr>
        <w:t>nukleotid-sorrendje</w:t>
      </w:r>
      <w:proofErr w:type="spellEnd"/>
      <w:r>
        <w:t xml:space="preserve"> pontosan </w:t>
      </w:r>
      <w:r w:rsidRPr="006D069C">
        <w:rPr>
          <w:b/>
        </w:rPr>
        <w:t>meghatározza</w:t>
      </w:r>
      <w:r>
        <w:t xml:space="preserve"> majd a fehérjék </w:t>
      </w:r>
      <w:r w:rsidRPr="006D069C">
        <w:rPr>
          <w:b/>
        </w:rPr>
        <w:t>aminosav-sorrendjét</w:t>
      </w:r>
      <w:r>
        <w:t xml:space="preserve">. Az élőlényeknek </w:t>
      </w:r>
      <w:r w:rsidR="00141370">
        <w:t xml:space="preserve">(a </w:t>
      </w:r>
      <w:proofErr w:type="spellStart"/>
      <w:r w:rsidR="00141370">
        <w:t>szelenociszteint</w:t>
      </w:r>
      <w:proofErr w:type="spellEnd"/>
      <w:r w:rsidR="00141370">
        <w:t xml:space="preserve">, a </w:t>
      </w:r>
      <w:proofErr w:type="spellStart"/>
      <w:r w:rsidR="00141370">
        <w:t>szelenometionint</w:t>
      </w:r>
      <w:proofErr w:type="spellEnd"/>
      <w:r w:rsidR="00141370">
        <w:t xml:space="preserve"> és a </w:t>
      </w:r>
      <w:proofErr w:type="spellStart"/>
      <w:r w:rsidR="00141370">
        <w:t>pirrolizint</w:t>
      </w:r>
      <w:proofErr w:type="spellEnd"/>
      <w:r w:rsidR="00141370">
        <w:t xml:space="preserve"> nem számolva) </w:t>
      </w:r>
      <w:r>
        <w:rPr>
          <w:b/>
        </w:rPr>
        <w:t>húsz</w:t>
      </w:r>
      <w:r w:rsidRPr="006D069C">
        <w:rPr>
          <w:b/>
        </w:rPr>
        <w:t>féle</w:t>
      </w:r>
      <w:r>
        <w:t xml:space="preserve"> </w:t>
      </w:r>
      <w:proofErr w:type="spellStart"/>
      <w:r w:rsidR="00BC2471">
        <w:t>proteogén</w:t>
      </w:r>
      <w:proofErr w:type="spellEnd"/>
      <w:r w:rsidR="00BC2471">
        <w:t xml:space="preserve"> </w:t>
      </w:r>
      <w:r>
        <w:t xml:space="preserve">aminosavuk van, ennek a kódolására nem lenne elég az RNS-ben található négyféle </w:t>
      </w:r>
      <w:proofErr w:type="spellStart"/>
      <w:r>
        <w:t>nukleotid</w:t>
      </w:r>
      <w:proofErr w:type="spellEnd"/>
      <w:r>
        <w:t xml:space="preserve">. Ha két egymás melletti </w:t>
      </w:r>
      <w:proofErr w:type="spellStart"/>
      <w:r>
        <w:t>nukleotid</w:t>
      </w:r>
      <w:proofErr w:type="spellEnd"/>
      <w:r>
        <w:t xml:space="preserve"> kódolna egy aminosavat, akkor is csak 4x4=16-féle lehetőségünk lenne. Ha </w:t>
      </w:r>
      <w:proofErr w:type="spellStart"/>
      <w:r>
        <w:t>háromnukleotidos</w:t>
      </w:r>
      <w:proofErr w:type="spellEnd"/>
      <w:r>
        <w:t xml:space="preserve"> kódot használnánk, akkor 64-féle variációnk lenne, ami bőven elég a húsz aminosavhoz. A helyzet tényleg ez: három </w:t>
      </w:r>
      <w:proofErr w:type="spellStart"/>
      <w:r>
        <w:t>nukleotidnyi</w:t>
      </w:r>
      <w:proofErr w:type="spellEnd"/>
      <w:r>
        <w:t xml:space="preserve"> ún. </w:t>
      </w:r>
      <w:proofErr w:type="spellStart"/>
      <w:r w:rsidRPr="006D069C">
        <w:rPr>
          <w:b/>
        </w:rPr>
        <w:t>triplet</w:t>
      </w:r>
      <w:proofErr w:type="spellEnd"/>
      <w:r w:rsidRPr="006D069C">
        <w:rPr>
          <w:b/>
        </w:rPr>
        <w:t xml:space="preserve"> </w:t>
      </w:r>
      <w:r>
        <w:t xml:space="preserve">kódolja egy aminosav beépülését. Az </w:t>
      </w:r>
      <w:proofErr w:type="spellStart"/>
      <w:r>
        <w:t>mRNS-en</w:t>
      </w:r>
      <w:proofErr w:type="spellEnd"/>
      <w:r>
        <w:t xml:space="preserve"> lévő </w:t>
      </w:r>
      <w:proofErr w:type="spellStart"/>
      <w:r>
        <w:t>tripleteket</w:t>
      </w:r>
      <w:proofErr w:type="spellEnd"/>
      <w:r>
        <w:t xml:space="preserve"> ezért </w:t>
      </w:r>
      <w:proofErr w:type="spellStart"/>
      <w:r w:rsidRPr="006D069C">
        <w:rPr>
          <w:b/>
        </w:rPr>
        <w:t>kodonoknak</w:t>
      </w:r>
      <w:proofErr w:type="spellEnd"/>
      <w:r>
        <w:t xml:space="preserve"> is hívjuk. Mivel 64 lehetőségre csak húsz aminosavunk van, lesz olyan aminosavunk, amelyet majd </w:t>
      </w:r>
      <w:r w:rsidRPr="006D069C">
        <w:rPr>
          <w:b/>
        </w:rPr>
        <w:t>többféle</w:t>
      </w:r>
      <w:r>
        <w:t xml:space="preserve"> </w:t>
      </w:r>
      <w:proofErr w:type="spellStart"/>
      <w:r>
        <w:t>kodon</w:t>
      </w:r>
      <w:proofErr w:type="spellEnd"/>
      <w:r>
        <w:t xml:space="preserve"> is kódol. Ezt úgy hívjuk, hogy a </w:t>
      </w:r>
      <w:r w:rsidRPr="006D069C">
        <w:t xml:space="preserve">genetikai kód </w:t>
      </w:r>
      <w:r w:rsidRPr="00351164">
        <w:rPr>
          <w:b/>
        </w:rPr>
        <w:t>degenerált</w:t>
      </w:r>
      <w:r>
        <w:t xml:space="preserve">. Ismert aminosav-sorrendből tehát nem fogjuk tudni megmondani, hogy pontosan milyen volt az őt kódoló gén </w:t>
      </w:r>
      <w:proofErr w:type="spellStart"/>
      <w:r>
        <w:t>nukleotid-sorrendje</w:t>
      </w:r>
      <w:proofErr w:type="spellEnd"/>
      <w:r>
        <w:t xml:space="preserve">. A 64-féle </w:t>
      </w:r>
      <w:proofErr w:type="spellStart"/>
      <w:r>
        <w:t>kodonból</w:t>
      </w:r>
      <w:proofErr w:type="spellEnd"/>
      <w:r>
        <w:t xml:space="preserve"> három nem kódol semmilyen aminosavat, ezek az ún. </w:t>
      </w:r>
      <w:proofErr w:type="spellStart"/>
      <w:r w:rsidRPr="005D440D">
        <w:rPr>
          <w:b/>
        </w:rPr>
        <w:t>STOP-kodonok</w:t>
      </w:r>
      <w:proofErr w:type="spellEnd"/>
      <w:r>
        <w:t xml:space="preserve">, ezeknél a részeknél a fehérjeszintézis leáll. </w:t>
      </w:r>
      <w:r w:rsidR="00141370">
        <w:t>(Néhány élőlényben</w:t>
      </w:r>
      <w:r w:rsidR="009B1C74">
        <w:t>, bizonyos fehérjék esetén</w:t>
      </w:r>
      <w:r w:rsidR="00141370">
        <w:t xml:space="preserve"> előfordul, hogy transzlációs stop helyett </w:t>
      </w:r>
      <w:r w:rsidR="00677996">
        <w:t xml:space="preserve">az UGA </w:t>
      </w:r>
      <w:proofErr w:type="spellStart"/>
      <w:r w:rsidR="00677996">
        <w:t>kodon</w:t>
      </w:r>
      <w:proofErr w:type="spellEnd"/>
      <w:r w:rsidR="00677996">
        <w:t xml:space="preserve"> </w:t>
      </w:r>
      <w:proofErr w:type="spellStart"/>
      <w:r w:rsidR="00677996">
        <w:t>szelenocisztein</w:t>
      </w:r>
      <w:proofErr w:type="spellEnd"/>
      <w:r w:rsidR="00677996">
        <w:t xml:space="preserve">, vagy az UAG </w:t>
      </w:r>
      <w:proofErr w:type="spellStart"/>
      <w:r w:rsidR="00677996">
        <w:t>kodon</w:t>
      </w:r>
      <w:proofErr w:type="spellEnd"/>
      <w:r w:rsidR="00677996">
        <w:t xml:space="preserve"> </w:t>
      </w:r>
      <w:proofErr w:type="spellStart"/>
      <w:r w:rsidR="00677996">
        <w:t>pirrolizin</w:t>
      </w:r>
      <w:proofErr w:type="spellEnd"/>
      <w:r w:rsidR="00677996">
        <w:t xml:space="preserve"> aminosav beépülését</w:t>
      </w:r>
      <w:r w:rsidR="00141370">
        <w:t xml:space="preserve"> kódol</w:t>
      </w:r>
      <w:r w:rsidR="00677996">
        <w:t>ja</w:t>
      </w:r>
      <w:r w:rsidR="00141370">
        <w:t xml:space="preserve">.) </w:t>
      </w:r>
      <w:r>
        <w:t xml:space="preserve">A </w:t>
      </w:r>
      <w:proofErr w:type="spellStart"/>
      <w:r>
        <w:t>kodonok</w:t>
      </w:r>
      <w:proofErr w:type="spellEnd"/>
      <w:r>
        <w:t xml:space="preserve"> az </w:t>
      </w:r>
      <w:r w:rsidRPr="001549F9">
        <w:rPr>
          <w:b/>
        </w:rPr>
        <w:t>egész élővilágban</w:t>
      </w:r>
      <w:r>
        <w:t xml:space="preserve"> ugyanazokat az aminosavakat kódolják (nagyon kevés kivétellel), ami bizonyítja az </w:t>
      </w:r>
      <w:r w:rsidRPr="001549F9">
        <w:rPr>
          <w:b/>
        </w:rPr>
        <w:t>összes élőlény közös eredetét</w:t>
      </w:r>
      <w:r w:rsidR="00730355">
        <w:t xml:space="preserve"> (12-24</w:t>
      </w:r>
      <w:r>
        <w:t>. ábra).</w:t>
      </w:r>
    </w:p>
    <w:p w:rsidR="00A11BCF" w:rsidRDefault="00A11BCF"/>
    <w:p w:rsidR="00A11BCF" w:rsidRDefault="00096FC5">
      <w:r w:rsidRPr="00096FC5">
        <w:rPr>
          <w:noProof/>
        </w:rPr>
        <w:lastRenderedPageBreak/>
        <w:drawing>
          <wp:inline distT="0" distB="0" distL="0" distR="0">
            <wp:extent cx="5500726" cy="5876793"/>
            <wp:effectExtent l="19050" t="0" r="4724" b="0"/>
            <wp:docPr id="6" name="Objektum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500726" cy="5876793"/>
                      <a:chOff x="692696" y="251520"/>
                      <a:chExt cx="5500726" cy="5876793"/>
                    </a:xfrm>
                  </a:grpSpPr>
                  <a:grpSp>
                    <a:nvGrpSpPr>
                      <a:cNvPr id="8" name="Csoportba foglalás 7"/>
                      <a:cNvGrpSpPr/>
                    </a:nvGrpSpPr>
                    <a:grpSpPr>
                      <a:xfrm>
                        <a:off x="692696" y="251520"/>
                        <a:ext cx="5500726" cy="5876793"/>
                        <a:chOff x="692696" y="251520"/>
                        <a:chExt cx="5500726" cy="5876793"/>
                      </a:xfrm>
                    </a:grpSpPr>
                    <a:pic>
                      <a:nvPicPr>
                        <a:cNvPr id="3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3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92696" y="1043608"/>
                          <a:ext cx="5500726" cy="5084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4" name="Szövegdoboz 3"/>
                        <a:cNvSpPr txBox="1"/>
                      </a:nvSpPr>
                      <a:spPr>
                        <a:xfrm>
                          <a:off x="692696" y="3686814"/>
                          <a:ext cx="569388" cy="46166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1.</a:t>
                            </a:r>
                          </a:p>
                          <a:p>
                            <a:pPr algn="ctr"/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bázis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Szövegdoboz 4"/>
                        <a:cNvSpPr txBox="1"/>
                      </a:nvSpPr>
                      <a:spPr>
                        <a:xfrm>
                          <a:off x="5621918" y="3686814"/>
                          <a:ext cx="569388" cy="46166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3.</a:t>
                            </a:r>
                          </a:p>
                          <a:p>
                            <a:pPr algn="ctr"/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bázis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Szövegdoboz 5"/>
                        <a:cNvSpPr txBox="1"/>
                      </a:nvSpPr>
                      <a:spPr>
                        <a:xfrm>
                          <a:off x="3193026" y="1043608"/>
                          <a:ext cx="569388" cy="46166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2.</a:t>
                            </a:r>
                          </a:p>
                          <a:p>
                            <a:pPr algn="ctr"/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bázis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Szövegdoboz 6"/>
                        <a:cNvSpPr txBox="1"/>
                      </a:nvSpPr>
                      <a:spPr>
                        <a:xfrm>
                          <a:off x="1988840" y="251520"/>
                          <a:ext cx="2824941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2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A genetikai kódszótár</a:t>
                            </a:r>
                            <a:endParaRPr lang="hu-HU" sz="2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A11BCF" w:rsidRDefault="00A11BCF"/>
    <w:p w:rsidR="00A11BCF" w:rsidRDefault="00730355">
      <w:r>
        <w:t>12-24</w:t>
      </w:r>
      <w:r w:rsidR="00A11BCF">
        <w:t>. ábra</w:t>
      </w:r>
    </w:p>
    <w:p w:rsidR="00A11BCF" w:rsidRDefault="00A11BCF" w:rsidP="000B5E4D">
      <w:proofErr w:type="gramStart"/>
      <w:r w:rsidRPr="000B5E4D">
        <w:t>http</w:t>
      </w:r>
      <w:proofErr w:type="gramEnd"/>
      <w:r w:rsidRPr="000B5E4D">
        <w:t>://www.imb-jena.de/~sweta/genetic_code_and_evolution/table%20genetic%20code.png</w:t>
      </w:r>
    </w:p>
    <w:p w:rsidR="00A11BCF" w:rsidRDefault="00A11BCF">
      <w:r>
        <w:t>2013.04.09.</w:t>
      </w:r>
    </w:p>
    <w:p w:rsidR="00A11BCF" w:rsidRDefault="00A11BCF"/>
    <w:p w:rsidR="00A11BCF" w:rsidRDefault="00A11BCF">
      <w:r>
        <w:t xml:space="preserve">Hogyan fordítódik le a nukleinsavak nyelve a fehérjék nyelvére? Egy tolmács segítségével, mely nem más, mint a </w:t>
      </w:r>
      <w:proofErr w:type="spellStart"/>
      <w:r>
        <w:t>tRNS</w:t>
      </w:r>
      <w:proofErr w:type="spellEnd"/>
      <w:r>
        <w:t xml:space="preserve">. A </w:t>
      </w:r>
      <w:proofErr w:type="spellStart"/>
      <w:r w:rsidRPr="001549F9">
        <w:rPr>
          <w:b/>
        </w:rPr>
        <w:t>tRNS-ek</w:t>
      </w:r>
      <w:proofErr w:type="spellEnd"/>
      <w:r>
        <w:t xml:space="preserve"> a molekulán belüli bázispárosodások miatt igen jellegzetes, </w:t>
      </w:r>
      <w:r w:rsidRPr="001549F9">
        <w:rPr>
          <w:b/>
        </w:rPr>
        <w:t>stabil térszerkezettel</w:t>
      </w:r>
      <w:r>
        <w:t xml:space="preserve"> rendelkeznek. A síkba vetített szerkezete a lóheréhez hasonló; van egy szára és van három hurka, amelyek mintha </w:t>
      </w:r>
      <w:r w:rsidR="00730355">
        <w:t>a lóhere levelei lennének (12-25</w:t>
      </w:r>
      <w:r>
        <w:t xml:space="preserve">. ábra). </w:t>
      </w:r>
      <w:r w:rsidRPr="001549F9">
        <w:rPr>
          <w:b/>
        </w:rPr>
        <w:t>Minden aminosavhoz</w:t>
      </w:r>
      <w:r>
        <w:t xml:space="preserve"> tartozik egy vagy több </w:t>
      </w:r>
      <w:proofErr w:type="spellStart"/>
      <w:r>
        <w:t>tRNS</w:t>
      </w:r>
      <w:proofErr w:type="spellEnd"/>
      <w:r>
        <w:t xml:space="preserve">, amelyek az aminosavakat megkötik, és az </w:t>
      </w:r>
      <w:proofErr w:type="spellStart"/>
      <w:r w:rsidRPr="00C11BDE">
        <w:rPr>
          <w:b/>
        </w:rPr>
        <w:t>mRNS-hez</w:t>
      </w:r>
      <w:proofErr w:type="spellEnd"/>
      <w:r w:rsidRPr="00C11BDE">
        <w:rPr>
          <w:b/>
        </w:rPr>
        <w:t xml:space="preserve"> szállítják</w:t>
      </w:r>
      <w:r>
        <w:t xml:space="preserve">. A </w:t>
      </w:r>
      <w:proofErr w:type="spellStart"/>
      <w:r>
        <w:t>tRNS-ek</w:t>
      </w:r>
      <w:proofErr w:type="spellEnd"/>
      <w:r>
        <w:t xml:space="preserve"> egyik hurkán lévő </w:t>
      </w:r>
      <w:proofErr w:type="spellStart"/>
      <w:r w:rsidRPr="00C11BDE">
        <w:rPr>
          <w:b/>
        </w:rPr>
        <w:t>tripletet</w:t>
      </w:r>
      <w:proofErr w:type="spellEnd"/>
      <w:r w:rsidRPr="00C11BDE">
        <w:rPr>
          <w:b/>
        </w:rPr>
        <w:t xml:space="preserve"> </w:t>
      </w:r>
      <w:proofErr w:type="spellStart"/>
      <w:r w:rsidRPr="00C11BDE">
        <w:rPr>
          <w:b/>
        </w:rPr>
        <w:t>antikodon</w:t>
      </w:r>
      <w:r>
        <w:t>nak</w:t>
      </w:r>
      <w:proofErr w:type="spellEnd"/>
      <w:r>
        <w:t xml:space="preserve"> hívjuk; ez képes majd bázispárosodni az </w:t>
      </w:r>
      <w:proofErr w:type="spellStart"/>
      <w:r>
        <w:t>mRNS</w:t>
      </w:r>
      <w:proofErr w:type="spellEnd"/>
      <w:r>
        <w:t xml:space="preserve"> megfelelő </w:t>
      </w:r>
      <w:proofErr w:type="spellStart"/>
      <w:r>
        <w:t>kodonjaival</w:t>
      </w:r>
      <w:proofErr w:type="spellEnd"/>
      <w:r>
        <w:t xml:space="preserve">. Az aminosavak a </w:t>
      </w:r>
      <w:proofErr w:type="spellStart"/>
      <w:r>
        <w:t>tRNS-re</w:t>
      </w:r>
      <w:proofErr w:type="spellEnd"/>
      <w:r>
        <w:t xml:space="preserve"> az </w:t>
      </w:r>
      <w:proofErr w:type="spellStart"/>
      <w:r w:rsidRPr="00C11BDE">
        <w:rPr>
          <w:b/>
        </w:rPr>
        <w:t>aminoacil-tRNS-szintetáz</w:t>
      </w:r>
      <w:proofErr w:type="spellEnd"/>
      <w:r>
        <w:t xml:space="preserve"> enzim segítségével kapcsolódnak fel. Általában minden aminosavhoz egy ilyen enzim tartozik, melyek akár többféle, ugyanazt az aminosavat kódoló </w:t>
      </w:r>
      <w:proofErr w:type="spellStart"/>
      <w:r>
        <w:t>antikodont</w:t>
      </w:r>
      <w:proofErr w:type="spellEnd"/>
      <w:r>
        <w:t xml:space="preserve"> tartalmazó </w:t>
      </w:r>
      <w:proofErr w:type="spellStart"/>
      <w:r>
        <w:t>tRNS-t</w:t>
      </w:r>
      <w:proofErr w:type="spellEnd"/>
      <w:r>
        <w:t xml:space="preserve"> is elfogadnak </w:t>
      </w:r>
      <w:proofErr w:type="spellStart"/>
      <w:r>
        <w:t>szubsztrátként</w:t>
      </w:r>
      <w:proofErr w:type="spellEnd"/>
      <w:r>
        <w:t xml:space="preserve">. A kapcsolódás két lépésben történik. Először az aminosav aktiválódik egy ATP terhére; </w:t>
      </w:r>
      <w:proofErr w:type="spellStart"/>
      <w:r>
        <w:t>aminoacil-AMP</w:t>
      </w:r>
      <w:proofErr w:type="spellEnd"/>
      <w:r>
        <w:t xml:space="preserve"> és </w:t>
      </w:r>
      <w:proofErr w:type="spellStart"/>
      <w:r>
        <w:lastRenderedPageBreak/>
        <w:t>pirofoszfát</w:t>
      </w:r>
      <w:proofErr w:type="spellEnd"/>
      <w:r>
        <w:t xml:space="preserve"> keletkezik (tehát két ATP-nyi energia használódik fel). A második lépésben az aminosav a specifikus </w:t>
      </w:r>
      <w:proofErr w:type="spellStart"/>
      <w:r>
        <w:t>tRNS</w:t>
      </w:r>
      <w:proofErr w:type="spellEnd"/>
      <w:r>
        <w:t xml:space="preserve"> 3’ végén található </w:t>
      </w:r>
      <w:proofErr w:type="spellStart"/>
      <w:r>
        <w:t>adeninhez</w:t>
      </w:r>
      <w:proofErr w:type="spellEnd"/>
      <w:r>
        <w:t xml:space="preserve"> kapcsolódik.</w:t>
      </w:r>
    </w:p>
    <w:p w:rsidR="00A11BCF" w:rsidRDefault="00A11BCF"/>
    <w:p w:rsidR="00A11BCF" w:rsidRPr="00473639" w:rsidRDefault="00473639">
      <w:pPr>
        <w:rPr>
          <w:b/>
        </w:rPr>
      </w:pPr>
      <w:r w:rsidRPr="00473639">
        <w:rPr>
          <w:b/>
          <w:noProof/>
        </w:rPr>
        <w:drawing>
          <wp:inline distT="0" distB="0" distL="0" distR="0">
            <wp:extent cx="3734754" cy="4749095"/>
            <wp:effectExtent l="19050" t="0" r="0" b="0"/>
            <wp:docPr id="18" name="Objektum 1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734754" cy="4749095"/>
                      <a:chOff x="1484784" y="323528"/>
                      <a:chExt cx="3734754" cy="4749095"/>
                    </a:xfrm>
                  </a:grpSpPr>
                  <a:grpSp>
                    <a:nvGrpSpPr>
                      <a:cNvPr id="13" name="Csoportba foglalás 12"/>
                      <a:cNvGrpSpPr/>
                    </a:nvGrpSpPr>
                    <a:grpSpPr>
                      <a:xfrm>
                        <a:off x="1484784" y="323528"/>
                        <a:ext cx="3734754" cy="4749095"/>
                        <a:chOff x="1484784" y="323528"/>
                        <a:chExt cx="3734754" cy="4749095"/>
                      </a:xfrm>
                    </a:grpSpPr>
                    <a:pic>
                      <a:nvPicPr>
                        <a:cNvPr id="3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32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484784" y="1040188"/>
                          <a:ext cx="3438525" cy="3400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4" name="Szövegdoboz 3"/>
                        <a:cNvSpPr txBox="1"/>
                      </a:nvSpPr>
                      <a:spPr>
                        <a:xfrm>
                          <a:off x="1988840" y="323528"/>
                          <a:ext cx="2427396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2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A </a:t>
                            </a:r>
                            <a:r>
                              <a:rPr lang="hu-HU" sz="20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tRNS</a:t>
                            </a:r>
                            <a:r>
                              <a:rPr lang="hu-HU" sz="2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 szerkezete</a:t>
                            </a:r>
                            <a:endParaRPr lang="hu-HU" sz="2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Szövegdoboz 4"/>
                        <a:cNvSpPr txBox="1"/>
                      </a:nvSpPr>
                      <a:spPr>
                        <a:xfrm>
                          <a:off x="3842238" y="2111758"/>
                          <a:ext cx="1377300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aminosav-kötő rész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Szövegdoboz 5"/>
                        <a:cNvSpPr txBox="1"/>
                      </a:nvSpPr>
                      <a:spPr>
                        <a:xfrm>
                          <a:off x="2770668" y="4826402"/>
                          <a:ext cx="1196161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antikodon-hurok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7" name="Egyenes összekötő nyíllal 6"/>
                        <a:cNvCxnSpPr/>
                      </a:nvCxnSpPr>
                      <a:spPr>
                        <a:xfrm flipV="1">
                          <a:off x="3570778" y="4364416"/>
                          <a:ext cx="561975" cy="4191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8" name="Egyenes összekötő nyíllal 7"/>
                        <a:cNvCxnSpPr/>
                      </a:nvCxnSpPr>
                      <a:spPr>
                        <a:xfrm rot="16200000" flipV="1">
                          <a:off x="2746869" y="4369181"/>
                          <a:ext cx="428623" cy="41909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9" name="Egyenes összekötő nyíllal 8"/>
                        <a:cNvCxnSpPr/>
                      </a:nvCxnSpPr>
                      <a:spPr>
                        <a:xfrm rot="5400000" flipH="1" flipV="1">
                          <a:off x="4204192" y="1749804"/>
                          <a:ext cx="561976" cy="158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0" name="Egyenes összekötő nyíllal 9"/>
                        <a:cNvCxnSpPr/>
                      </a:nvCxnSpPr>
                      <a:spPr>
                        <a:xfrm rot="5400000">
                          <a:off x="4094655" y="2583244"/>
                          <a:ext cx="571498" cy="15239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A11BCF" w:rsidRDefault="00A11BCF"/>
    <w:p w:rsidR="00A11BCF" w:rsidRDefault="00730355">
      <w:r>
        <w:t>12-25</w:t>
      </w:r>
      <w:r w:rsidR="00A11BCF">
        <w:t>. ábra</w:t>
      </w:r>
    </w:p>
    <w:p w:rsidR="00A11BCF" w:rsidRDefault="00A11BCF">
      <w:proofErr w:type="gramStart"/>
      <w:r w:rsidRPr="00C11BDE">
        <w:t>http</w:t>
      </w:r>
      <w:proofErr w:type="gramEnd"/>
      <w:r w:rsidRPr="00C11BDE">
        <w:t>://en.wikipedia.org/wiki/File:TRNA-Phe_yeast_1ehz.png</w:t>
      </w:r>
    </w:p>
    <w:p w:rsidR="00A11BCF" w:rsidRDefault="00A11BCF" w:rsidP="00321564">
      <w:r>
        <w:t>2012.12.04.</w:t>
      </w:r>
    </w:p>
    <w:p w:rsidR="00A11BCF" w:rsidRDefault="00A11BCF"/>
    <w:p w:rsidR="00A11BCF" w:rsidRDefault="00A11BCF">
      <w:r>
        <w:t xml:space="preserve">A fehérjeszintézis helye a </w:t>
      </w:r>
      <w:r w:rsidRPr="00DF17C4">
        <w:rPr>
          <w:b/>
        </w:rPr>
        <w:t>riboszóma</w:t>
      </w:r>
      <w:r>
        <w:t xml:space="preserve">. A riboszómák nagyméretű </w:t>
      </w:r>
      <w:proofErr w:type="spellStart"/>
      <w:r w:rsidRPr="00DF17C4">
        <w:rPr>
          <w:b/>
        </w:rPr>
        <w:t>enzimkomplexek</w:t>
      </w:r>
      <w:proofErr w:type="spellEnd"/>
      <w:r>
        <w:t>, melyek három vagy négy</w:t>
      </w:r>
      <w:r w:rsidR="001859FC">
        <w:t xml:space="preserve"> </w:t>
      </w:r>
      <w:proofErr w:type="spellStart"/>
      <w:r w:rsidRPr="00DF17C4">
        <w:rPr>
          <w:b/>
        </w:rPr>
        <w:t>rRNS-t</w:t>
      </w:r>
      <w:proofErr w:type="spellEnd"/>
      <w:r>
        <w:t xml:space="preserve"> és több tucatnyi fehérjét tartalmaznak. A riboszómák </w:t>
      </w:r>
      <w:r w:rsidRPr="00DF17C4">
        <w:rPr>
          <w:b/>
        </w:rPr>
        <w:t>két alegységből</w:t>
      </w:r>
      <w:r>
        <w:t xml:space="preserve"> (ún. </w:t>
      </w:r>
      <w:proofErr w:type="gramStart"/>
      <w:r>
        <w:t>kis</w:t>
      </w:r>
      <w:proofErr w:type="gramEnd"/>
      <w:r>
        <w:t xml:space="preserve"> és nagy alegység) állnak, melyek nem működő állapotban nincsenek összekapcsolódva.</w:t>
      </w:r>
    </w:p>
    <w:p w:rsidR="00A11BCF" w:rsidRDefault="00A11BCF">
      <w:r>
        <w:tab/>
        <w:t xml:space="preserve">A fehérjeszintézis úgy kezdődik, hogy a riboszóma </w:t>
      </w:r>
      <w:r w:rsidRPr="00330297">
        <w:rPr>
          <w:b/>
        </w:rPr>
        <w:t>kis alegysége</w:t>
      </w:r>
      <w:r>
        <w:t xml:space="preserve"> rákerül az </w:t>
      </w:r>
      <w:proofErr w:type="spellStart"/>
      <w:r>
        <w:t>mRNS-en</w:t>
      </w:r>
      <w:proofErr w:type="spellEnd"/>
      <w:r>
        <w:t xml:space="preserve"> a </w:t>
      </w:r>
      <w:r w:rsidRPr="00330297">
        <w:rPr>
          <w:b/>
        </w:rPr>
        <w:t>riboszóma-kötő helyre</w:t>
      </w:r>
      <w:r>
        <w:t xml:space="preserve">. A kapcsolódást az </w:t>
      </w:r>
      <w:proofErr w:type="spellStart"/>
      <w:r>
        <w:t>mRNS-hez</w:t>
      </w:r>
      <w:proofErr w:type="spellEnd"/>
      <w:r>
        <w:t xml:space="preserve"> és a kis alegységhez kötődő ún. </w:t>
      </w:r>
      <w:proofErr w:type="spellStart"/>
      <w:r>
        <w:t>iniciációs</w:t>
      </w:r>
      <w:proofErr w:type="spellEnd"/>
      <w:r>
        <w:t xml:space="preserve"> faktorok teszik lehetővé. A riboszómákban három olyan hely található, amelyben a </w:t>
      </w:r>
      <w:proofErr w:type="spellStart"/>
      <w:r>
        <w:t>tRNS</w:t>
      </w:r>
      <w:proofErr w:type="spellEnd"/>
      <w:r>
        <w:t xml:space="preserve"> tartózkodhat: </w:t>
      </w:r>
      <w:r w:rsidRPr="00330297">
        <w:rPr>
          <w:b/>
        </w:rPr>
        <w:t>A hely (aminosav-hely)</w:t>
      </w:r>
      <w:r>
        <w:t xml:space="preserve">, </w:t>
      </w:r>
      <w:r w:rsidRPr="00330297">
        <w:rPr>
          <w:b/>
        </w:rPr>
        <w:t>P hely (</w:t>
      </w:r>
      <w:proofErr w:type="spellStart"/>
      <w:r w:rsidRPr="00330297">
        <w:rPr>
          <w:b/>
        </w:rPr>
        <w:t>peptid-hely</w:t>
      </w:r>
      <w:proofErr w:type="spellEnd"/>
      <w:r w:rsidRPr="00330297">
        <w:rPr>
          <w:b/>
        </w:rPr>
        <w:t>)</w:t>
      </w:r>
      <w:r>
        <w:t xml:space="preserve"> és </w:t>
      </w:r>
      <w:r w:rsidRPr="00330297">
        <w:rPr>
          <w:b/>
        </w:rPr>
        <w:t>E hely (eltávozás-hely)</w:t>
      </w:r>
      <w:r>
        <w:t>. Az első (</w:t>
      </w:r>
      <w:proofErr w:type="spellStart"/>
      <w:r>
        <w:t>formil</w:t>
      </w:r>
      <w:proofErr w:type="spellEnd"/>
      <w:proofErr w:type="gramStart"/>
      <w:r>
        <w:t>)</w:t>
      </w:r>
      <w:proofErr w:type="spellStart"/>
      <w:r>
        <w:t>metionil-tRNS</w:t>
      </w:r>
      <w:proofErr w:type="spellEnd"/>
      <w:proofErr w:type="gramEnd"/>
      <w:r>
        <w:t xml:space="preserve"> mindig a kis alegység </w:t>
      </w:r>
      <w:r w:rsidRPr="00330297">
        <w:rPr>
          <w:b/>
        </w:rPr>
        <w:t>P kötőhelyére</w:t>
      </w:r>
      <w:r>
        <w:t xml:space="preserve"> köt be, szintén </w:t>
      </w:r>
      <w:proofErr w:type="spellStart"/>
      <w:r>
        <w:t>iniciációs</w:t>
      </w:r>
      <w:proofErr w:type="spellEnd"/>
      <w:r>
        <w:t xml:space="preserve"> faktorok segítségével. Az </w:t>
      </w:r>
      <w:proofErr w:type="spellStart"/>
      <w:r>
        <w:t>mRNS-en</w:t>
      </w:r>
      <w:proofErr w:type="spellEnd"/>
      <w:r>
        <w:t xml:space="preserve"> a P helyen ilyenkor mindig </w:t>
      </w:r>
      <w:proofErr w:type="spellStart"/>
      <w:r w:rsidRPr="00330297">
        <w:rPr>
          <w:b/>
        </w:rPr>
        <w:t>AUG</w:t>
      </w:r>
      <w:r>
        <w:t>-kodon</w:t>
      </w:r>
      <w:proofErr w:type="spellEnd"/>
      <w:r>
        <w:t xml:space="preserve"> található (</w:t>
      </w:r>
      <w:proofErr w:type="spellStart"/>
      <w:r w:rsidRPr="00330297">
        <w:rPr>
          <w:b/>
        </w:rPr>
        <w:t>START-kodon</w:t>
      </w:r>
      <w:proofErr w:type="spellEnd"/>
      <w:r>
        <w:t xml:space="preserve">), amely csakis a </w:t>
      </w:r>
      <w:proofErr w:type="spellStart"/>
      <w:r w:rsidRPr="00330297">
        <w:rPr>
          <w:b/>
        </w:rPr>
        <w:t>metionint</w:t>
      </w:r>
      <w:proofErr w:type="spellEnd"/>
      <w:r>
        <w:t xml:space="preserve"> (</w:t>
      </w:r>
      <w:proofErr w:type="spellStart"/>
      <w:r>
        <w:t>prokariótákban</w:t>
      </w:r>
      <w:proofErr w:type="spellEnd"/>
      <w:r>
        <w:t xml:space="preserve"> </w:t>
      </w:r>
      <w:proofErr w:type="spellStart"/>
      <w:r>
        <w:t>formil-metionint</w:t>
      </w:r>
      <w:proofErr w:type="spellEnd"/>
      <w:r>
        <w:t xml:space="preserve">) kötő </w:t>
      </w:r>
      <w:proofErr w:type="spellStart"/>
      <w:r>
        <w:t>tRNS</w:t>
      </w:r>
      <w:proofErr w:type="spellEnd"/>
      <w:r>
        <w:t xml:space="preserve"> bekötődését teszi lehetővé. A keletkező összes fehérje N-terminálisán lévő első aminosav tehát </w:t>
      </w:r>
      <w:r w:rsidRPr="00330297">
        <w:rPr>
          <w:b/>
        </w:rPr>
        <w:t xml:space="preserve">mindig </w:t>
      </w:r>
      <w:proofErr w:type="spellStart"/>
      <w:r w:rsidRPr="00330297">
        <w:rPr>
          <w:b/>
        </w:rPr>
        <w:t>metionin</w:t>
      </w:r>
      <w:proofErr w:type="spellEnd"/>
      <w:r>
        <w:t xml:space="preserve"> (</w:t>
      </w:r>
      <w:proofErr w:type="spellStart"/>
      <w:r>
        <w:t>prokariótáknál</w:t>
      </w:r>
      <w:proofErr w:type="spellEnd"/>
      <w:r>
        <w:t xml:space="preserve"> </w:t>
      </w:r>
      <w:proofErr w:type="spellStart"/>
      <w:r>
        <w:t>formil-metionin</w:t>
      </w:r>
      <w:proofErr w:type="spellEnd"/>
      <w:r>
        <w:t xml:space="preserve">) lesz, amely azután a </w:t>
      </w:r>
      <w:proofErr w:type="spellStart"/>
      <w:r w:rsidRPr="00330297">
        <w:rPr>
          <w:b/>
        </w:rPr>
        <w:t>poszttranszlációs</w:t>
      </w:r>
      <w:proofErr w:type="spellEnd"/>
      <w:r w:rsidRPr="00330297">
        <w:rPr>
          <w:b/>
        </w:rPr>
        <w:t xml:space="preserve"> módosulások</w:t>
      </w:r>
      <w:r>
        <w:t xml:space="preserve"> során gyakran levágódik. A </w:t>
      </w:r>
      <w:proofErr w:type="spellStart"/>
      <w:r>
        <w:t>tRNS</w:t>
      </w:r>
      <w:proofErr w:type="spellEnd"/>
      <w:r>
        <w:t xml:space="preserve"> bekötődése után a hozzá kapcsolódó </w:t>
      </w:r>
      <w:proofErr w:type="spellStart"/>
      <w:r>
        <w:t>iniciációs</w:t>
      </w:r>
      <w:proofErr w:type="spellEnd"/>
      <w:r>
        <w:t xml:space="preserve"> faktorok (egyikük </w:t>
      </w:r>
      <w:proofErr w:type="spellStart"/>
      <w:r>
        <w:t>GTP-áz</w:t>
      </w:r>
      <w:proofErr w:type="spellEnd"/>
      <w:r>
        <w:t xml:space="preserve"> működésének következtében) leválnak. Az </w:t>
      </w:r>
      <w:r>
        <w:lastRenderedPageBreak/>
        <w:t>első (</w:t>
      </w:r>
      <w:proofErr w:type="spellStart"/>
      <w:r>
        <w:t>formil</w:t>
      </w:r>
      <w:proofErr w:type="spellEnd"/>
      <w:proofErr w:type="gramStart"/>
      <w:r>
        <w:t>)</w:t>
      </w:r>
      <w:proofErr w:type="spellStart"/>
      <w:r>
        <w:t>metionil-tRNS</w:t>
      </w:r>
      <w:proofErr w:type="spellEnd"/>
      <w:proofErr w:type="gramEnd"/>
      <w:r>
        <w:t xml:space="preserve"> bekötése után kapcsolódik a komplexhez a riboszóma másik, </w:t>
      </w:r>
      <w:r w:rsidRPr="00330297">
        <w:rPr>
          <w:b/>
        </w:rPr>
        <w:t>nagy alegysége</w:t>
      </w:r>
      <w:r w:rsidR="00ED72D9">
        <w:rPr>
          <w:b/>
        </w:rPr>
        <w:t xml:space="preserve"> </w:t>
      </w:r>
      <w:r w:rsidR="00730355">
        <w:t>(12-26</w:t>
      </w:r>
      <w:r>
        <w:t xml:space="preserve">. ábra). Ezután érkezik a második </w:t>
      </w:r>
      <w:proofErr w:type="spellStart"/>
      <w:r>
        <w:t>aminoacil-tRNS</w:t>
      </w:r>
      <w:proofErr w:type="spellEnd"/>
      <w:r>
        <w:t xml:space="preserve">, mely a hozzá kapcsolódó </w:t>
      </w:r>
      <w:proofErr w:type="spellStart"/>
      <w:r>
        <w:t>elongációs</w:t>
      </w:r>
      <w:proofErr w:type="spellEnd"/>
      <w:r>
        <w:t xml:space="preserve"> faktorok segítségével a riboszóma </w:t>
      </w:r>
      <w:proofErr w:type="gramStart"/>
      <w:r>
        <w:t>A</w:t>
      </w:r>
      <w:proofErr w:type="gramEnd"/>
      <w:r>
        <w:t xml:space="preserve"> helyére fog beülni. Az </w:t>
      </w:r>
      <w:proofErr w:type="spellStart"/>
      <w:r>
        <w:t>elongációs</w:t>
      </w:r>
      <w:proofErr w:type="spellEnd"/>
      <w:r>
        <w:t xml:space="preserve"> faktorok az </w:t>
      </w:r>
      <w:proofErr w:type="spellStart"/>
      <w:r>
        <w:t>iniciációs</w:t>
      </w:r>
      <w:proofErr w:type="spellEnd"/>
      <w:r>
        <w:t xml:space="preserve"> faktorokéhoz hasonló mechanizmussal távoznak el. Ilyenkor a GTP hidrolízise néhány milliszekundumig is eltarthat; s ez az idő elég ahhoz, hogy a </w:t>
      </w:r>
      <w:proofErr w:type="spellStart"/>
      <w:r>
        <w:t>kodonra</w:t>
      </w:r>
      <w:proofErr w:type="spellEnd"/>
      <w:r>
        <w:t xml:space="preserve"> nem pontosan illeszkedő (nem a megfelelő aminosavat hordozó) </w:t>
      </w:r>
      <w:proofErr w:type="spellStart"/>
      <w:r>
        <w:t>aminoacil-tRNS-ek</w:t>
      </w:r>
      <w:proofErr w:type="spellEnd"/>
      <w:r>
        <w:t xml:space="preserve"> az </w:t>
      </w:r>
      <w:proofErr w:type="spellStart"/>
      <w:r>
        <w:t>elongációs</w:t>
      </w:r>
      <w:proofErr w:type="spellEnd"/>
      <w:r>
        <w:t xml:space="preserve"> faktorokkal együtt leváljanak a riboszómáról, hogy hibás aminosav ne épülhessen be a </w:t>
      </w:r>
      <w:proofErr w:type="spellStart"/>
      <w:r>
        <w:t>polipeptid-láncba</w:t>
      </w:r>
      <w:proofErr w:type="spellEnd"/>
      <w:r>
        <w:t xml:space="preserve">. Az </w:t>
      </w:r>
      <w:proofErr w:type="spellStart"/>
      <w:r>
        <w:t>elongációs</w:t>
      </w:r>
      <w:proofErr w:type="spellEnd"/>
      <w:r>
        <w:t xml:space="preserve"> faktorok távozása után a riboszóma </w:t>
      </w:r>
      <w:proofErr w:type="spellStart"/>
      <w:r w:rsidRPr="00330297">
        <w:rPr>
          <w:b/>
        </w:rPr>
        <w:t>peptidil-transzferáz</w:t>
      </w:r>
      <w:proofErr w:type="spellEnd"/>
      <w:r>
        <w:t xml:space="preserve"> katalitikus aktivitásának következtében a </w:t>
      </w:r>
      <w:proofErr w:type="spellStart"/>
      <w:r>
        <w:t>tRNS-ek</w:t>
      </w:r>
      <w:proofErr w:type="spellEnd"/>
      <w:r>
        <w:t xml:space="preserve"> 3’ végein lévő aminosavak között </w:t>
      </w:r>
      <w:proofErr w:type="spellStart"/>
      <w:r w:rsidRPr="00330297">
        <w:rPr>
          <w:b/>
        </w:rPr>
        <w:t>peptid</w:t>
      </w:r>
      <w:r>
        <w:rPr>
          <w:b/>
        </w:rPr>
        <w:t>-</w:t>
      </w:r>
      <w:r w:rsidRPr="00330297">
        <w:rPr>
          <w:b/>
        </w:rPr>
        <w:t>kötés</w:t>
      </w:r>
      <w:proofErr w:type="spellEnd"/>
      <w:r>
        <w:t xml:space="preserve"> jön létre, miközben az első aminosav (</w:t>
      </w:r>
      <w:proofErr w:type="spellStart"/>
      <w:r>
        <w:t>metionin</w:t>
      </w:r>
      <w:proofErr w:type="spellEnd"/>
      <w:r>
        <w:t xml:space="preserve">) kötődése megszűnik az őt szállító </w:t>
      </w:r>
      <w:proofErr w:type="spellStart"/>
      <w:r>
        <w:t>tRNS-hez</w:t>
      </w:r>
      <w:proofErr w:type="spellEnd"/>
      <w:r>
        <w:t xml:space="preserve">. Ekkor előbb a nagy, majd a kis alegység arrébb mozdul az </w:t>
      </w:r>
      <w:proofErr w:type="spellStart"/>
      <w:r>
        <w:t>mRNS-hez</w:t>
      </w:r>
      <w:proofErr w:type="spellEnd"/>
      <w:r>
        <w:t xml:space="preserve"> képest, a két bekötődött </w:t>
      </w:r>
      <w:proofErr w:type="spellStart"/>
      <w:r>
        <w:t>tRNS</w:t>
      </w:r>
      <w:proofErr w:type="spellEnd"/>
      <w:r>
        <w:t xml:space="preserve"> átkerül a P és az </w:t>
      </w:r>
      <w:proofErr w:type="gramStart"/>
      <w:r>
        <w:t>A</w:t>
      </w:r>
      <w:proofErr w:type="gramEnd"/>
      <w:r>
        <w:t xml:space="preserve"> kötőhelyről az E és a P kötőhelyre. Ezáltal az </w:t>
      </w:r>
      <w:proofErr w:type="gramStart"/>
      <w:r>
        <w:t>A</w:t>
      </w:r>
      <w:proofErr w:type="gramEnd"/>
      <w:r>
        <w:t xml:space="preserve"> hely szabaddá válik, ami újabb </w:t>
      </w:r>
      <w:proofErr w:type="spellStart"/>
      <w:r>
        <w:t>aminoacil-tRNS</w:t>
      </w:r>
      <w:proofErr w:type="spellEnd"/>
      <w:r>
        <w:t xml:space="preserve"> bekötődését teszi lehetővé. Eközben az E kötőhelyre került </w:t>
      </w:r>
      <w:proofErr w:type="spellStart"/>
      <w:r>
        <w:t>tRNS</w:t>
      </w:r>
      <w:proofErr w:type="spellEnd"/>
      <w:r>
        <w:t xml:space="preserve"> </w:t>
      </w:r>
      <w:r w:rsidRPr="00330297">
        <w:t>kiszabadul</w:t>
      </w:r>
      <w:r>
        <w:t xml:space="preserve"> a riboszómából, és újabb aminosav me</w:t>
      </w:r>
      <w:r w:rsidR="00730355">
        <w:t>gkötésére lesz lehetősége (12-27</w:t>
      </w:r>
      <w:r>
        <w:t>. ábra).</w:t>
      </w:r>
    </w:p>
    <w:p w:rsidR="00A11BCF" w:rsidRDefault="00A11BCF"/>
    <w:p w:rsidR="00A11BCF" w:rsidRDefault="005D72CF">
      <w:r w:rsidRPr="005D72CF">
        <w:rPr>
          <w:noProof/>
        </w:rPr>
        <w:drawing>
          <wp:inline distT="0" distB="0" distL="0" distR="0">
            <wp:extent cx="5760720" cy="2751745"/>
            <wp:effectExtent l="0" t="0" r="0" b="0"/>
            <wp:docPr id="9" name="Objektum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74851" cy="4095436"/>
                      <a:chOff x="-459432" y="827584"/>
                      <a:chExt cx="8574851" cy="4095436"/>
                    </a:xfrm>
                  </a:grpSpPr>
                  <a:grpSp>
                    <a:nvGrpSpPr>
                      <a:cNvPr id="14" name="Csoportba foglalás 13"/>
                      <a:cNvGrpSpPr/>
                    </a:nvGrpSpPr>
                    <a:grpSpPr>
                      <a:xfrm>
                        <a:off x="-459432" y="827584"/>
                        <a:ext cx="8574851" cy="4095436"/>
                        <a:chOff x="-459432" y="827584"/>
                        <a:chExt cx="8574851" cy="4095436"/>
                      </a:xfrm>
                    </a:grpSpPr>
                    <a:pic>
                      <a:nvPicPr>
                        <a:cNvPr id="3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3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54591" y="1619621"/>
                          <a:ext cx="7334250" cy="313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4" name="Szövegdoboz 3"/>
                        <a:cNvSpPr txBox="1"/>
                      </a:nvSpPr>
                      <a:spPr>
                        <a:xfrm>
                          <a:off x="1386721" y="4132832"/>
                          <a:ext cx="263214" cy="2616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100" b="1" dirty="0" smtClean="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k</a:t>
                            </a:r>
                            <a:endParaRPr lang="hu-HU" sz="1100" b="1" dirty="0">
                              <a:solidFill>
                                <a:schemeClr val="bg1"/>
                              </a:solidFill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Szövegdoboz 4"/>
                        <a:cNvSpPr txBox="1"/>
                      </a:nvSpPr>
                      <a:spPr>
                        <a:xfrm>
                          <a:off x="2469526" y="4329491"/>
                          <a:ext cx="1279517" cy="52322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kis riboszóma</a:t>
                            </a:r>
                          </a:p>
                          <a:p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alegység</a:t>
                            </a:r>
                            <a:endParaRPr lang="hu-HU" sz="14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Szövegdoboz 5"/>
                        <a:cNvSpPr txBox="1"/>
                      </a:nvSpPr>
                      <a:spPr>
                        <a:xfrm>
                          <a:off x="6667587" y="1331640"/>
                          <a:ext cx="1447832" cy="52322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nagy riboszóma</a:t>
                            </a:r>
                          </a:p>
                          <a:p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alegység</a:t>
                            </a:r>
                            <a:endParaRPr lang="hu-HU" sz="14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Szövegdoboz 6"/>
                        <a:cNvSpPr txBox="1"/>
                      </a:nvSpPr>
                      <a:spPr>
                        <a:xfrm>
                          <a:off x="-459432" y="3043607"/>
                          <a:ext cx="1290738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4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metionil-tRNS</a:t>
                            </a:r>
                            <a:endParaRPr lang="hu-HU" sz="14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Szövegdoboz 7"/>
                        <a:cNvSpPr txBox="1"/>
                      </a:nvSpPr>
                      <a:spPr>
                        <a:xfrm>
                          <a:off x="112072" y="3472235"/>
                          <a:ext cx="713657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4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mRNS</a:t>
                            </a:r>
                            <a:endParaRPr lang="hu-HU" sz="14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Szövegdoboz 8"/>
                        <a:cNvSpPr txBox="1"/>
                      </a:nvSpPr>
                      <a:spPr>
                        <a:xfrm>
                          <a:off x="40634" y="4615243"/>
                          <a:ext cx="1489510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4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mRNS-kötő</a:t>
                            </a:r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 hely</a:t>
                            </a:r>
                            <a:endParaRPr lang="hu-HU" sz="14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Szövegdoboz 9"/>
                        <a:cNvSpPr txBox="1"/>
                      </a:nvSpPr>
                      <a:spPr>
                        <a:xfrm>
                          <a:off x="4184038" y="2043475"/>
                          <a:ext cx="801823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„P” hely</a:t>
                            </a:r>
                            <a:endParaRPr lang="hu-HU" sz="14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Szövegdoboz 12"/>
                        <a:cNvSpPr txBox="1"/>
                      </a:nvSpPr>
                      <a:spPr>
                        <a:xfrm>
                          <a:off x="2060848" y="827584"/>
                          <a:ext cx="3078215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2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A</a:t>
                            </a:r>
                            <a:r>
                              <a:rPr lang="hu-HU" sz="2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 transzláció </a:t>
                            </a:r>
                            <a:r>
                              <a:rPr lang="hu-HU" sz="20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iniciációja</a:t>
                            </a:r>
                            <a:endParaRPr lang="hu-HU" sz="2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A11BCF" w:rsidRDefault="00A11BCF"/>
    <w:p w:rsidR="00A11BCF" w:rsidRDefault="00730355">
      <w:r>
        <w:t>12-26</w:t>
      </w:r>
      <w:r w:rsidR="00A11BCF">
        <w:t>. ábra</w:t>
      </w:r>
    </w:p>
    <w:p w:rsidR="00A11BCF" w:rsidRDefault="00A11BCF" w:rsidP="0058224A">
      <w:proofErr w:type="gramStart"/>
      <w:r w:rsidRPr="0058224A">
        <w:t>http</w:t>
      </w:r>
      <w:proofErr w:type="gramEnd"/>
      <w:r w:rsidRPr="0058224A">
        <w:t>://kvhs.nbed.nb.ca/gallant/biology/translation_initiation.jpg</w:t>
      </w:r>
    </w:p>
    <w:p w:rsidR="00A11BCF" w:rsidRDefault="00A11BCF">
      <w:r>
        <w:t>2013.04.09.</w:t>
      </w:r>
    </w:p>
    <w:p w:rsidR="00A11BCF" w:rsidRDefault="00A11BCF"/>
    <w:p w:rsidR="00A11BCF" w:rsidRDefault="005D72CF">
      <w:r w:rsidRPr="005D72CF">
        <w:rPr>
          <w:noProof/>
        </w:rPr>
        <w:lastRenderedPageBreak/>
        <w:drawing>
          <wp:inline distT="0" distB="0" distL="0" distR="0">
            <wp:extent cx="5760720" cy="5172154"/>
            <wp:effectExtent l="0" t="0" r="0" b="0"/>
            <wp:docPr id="8" name="Objektum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672789" cy="5990475"/>
                      <a:chOff x="185211" y="179512"/>
                      <a:chExt cx="6672789" cy="5990475"/>
                    </a:xfrm>
                  </a:grpSpPr>
                  <a:grpSp>
                    <a:nvGrpSpPr>
                      <a:cNvPr id="11" name="Csoportba foglalás 10"/>
                      <a:cNvGrpSpPr/>
                    </a:nvGrpSpPr>
                    <a:grpSpPr>
                      <a:xfrm>
                        <a:off x="185211" y="179512"/>
                        <a:ext cx="6672789" cy="5990475"/>
                        <a:chOff x="185211" y="179512"/>
                        <a:chExt cx="6672789" cy="5990475"/>
                      </a:xfrm>
                    </a:grpSpPr>
                    <a:pic>
                      <a:nvPicPr>
                        <a:cNvPr id="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3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70963" y="683568"/>
                          <a:ext cx="6387037" cy="54864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5" name="Szövegdoboz 4"/>
                        <a:cNvSpPr txBox="1"/>
                      </a:nvSpPr>
                      <a:spPr>
                        <a:xfrm>
                          <a:off x="5185871" y="1826576"/>
                          <a:ext cx="881973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ellenőrzés</a:t>
                            </a:r>
                            <a:endParaRPr lang="hu-HU" sz="12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Szövegdoboz 5"/>
                        <a:cNvSpPr txBox="1"/>
                      </a:nvSpPr>
                      <a:spPr>
                        <a:xfrm>
                          <a:off x="5543061" y="4826972"/>
                          <a:ext cx="1019831" cy="46166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peptid-kötés</a:t>
                            </a:r>
                            <a:endParaRPr lang="hu-HU" sz="12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létrejötte</a:t>
                            </a:r>
                            <a:endParaRPr lang="hu-HU" sz="12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Szövegdoboz 6"/>
                        <a:cNvSpPr txBox="1"/>
                      </a:nvSpPr>
                      <a:spPr>
                        <a:xfrm>
                          <a:off x="1328219" y="4969848"/>
                          <a:ext cx="1006109" cy="64633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riboszóma</a:t>
                            </a:r>
                          </a:p>
                          <a:p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a 3’ vég felé</a:t>
                            </a:r>
                          </a:p>
                          <a:p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mozdul</a:t>
                            </a:r>
                            <a:endParaRPr lang="hu-HU" sz="12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Szövegdoboz 7"/>
                        <a:cNvSpPr txBox="1"/>
                      </a:nvSpPr>
                      <a:spPr>
                        <a:xfrm>
                          <a:off x="5185871" y="826444"/>
                          <a:ext cx="1515158" cy="46166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új  </a:t>
                            </a:r>
                            <a:r>
                              <a:rPr lang="hu-HU" sz="12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aminoacil-tRNS</a:t>
                            </a:r>
                            <a:endParaRPr lang="hu-HU" sz="12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köt a riboszómához</a:t>
                            </a:r>
                            <a:endParaRPr lang="hu-HU" sz="12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Szövegdoboz 8"/>
                        <a:cNvSpPr txBox="1"/>
                      </a:nvSpPr>
                      <a:spPr>
                        <a:xfrm>
                          <a:off x="185211" y="2683832"/>
                          <a:ext cx="998991" cy="46166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„üres” </a:t>
                            </a:r>
                            <a:r>
                              <a:rPr lang="hu-HU" sz="12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tRNS</a:t>
                            </a:r>
                            <a:endParaRPr lang="hu-HU" sz="12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eltávozik</a:t>
                            </a:r>
                            <a:endParaRPr lang="hu-HU" sz="12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Szövegdoboz 9"/>
                        <a:cNvSpPr txBox="1"/>
                      </a:nvSpPr>
                      <a:spPr>
                        <a:xfrm>
                          <a:off x="1844824" y="179512"/>
                          <a:ext cx="3265766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2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A fehérjelánc </a:t>
                            </a:r>
                            <a:r>
                              <a:rPr lang="hu-HU" sz="20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elongációja</a:t>
                            </a:r>
                            <a:endParaRPr lang="hu-HU" sz="2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A11BCF" w:rsidRDefault="00A11BCF"/>
    <w:p w:rsidR="00A11BCF" w:rsidRDefault="00730355">
      <w:r>
        <w:t>12-27</w:t>
      </w:r>
      <w:r w:rsidR="00A11BCF">
        <w:t>. ábra</w:t>
      </w:r>
    </w:p>
    <w:p w:rsidR="00A11BCF" w:rsidRDefault="00A11BCF" w:rsidP="0058224A">
      <w:proofErr w:type="gramStart"/>
      <w:r w:rsidRPr="0058224A">
        <w:t>http</w:t>
      </w:r>
      <w:proofErr w:type="gramEnd"/>
      <w:r w:rsidRPr="0058224A">
        <w:t>://kvhs.nbed.nb.ca/gallant/biology/translation_elongation.jpg</w:t>
      </w:r>
    </w:p>
    <w:p w:rsidR="00A11BCF" w:rsidRDefault="00A11BCF">
      <w:r>
        <w:t>2010.04.09.</w:t>
      </w:r>
    </w:p>
    <w:p w:rsidR="00A11BCF" w:rsidRDefault="00A11BCF"/>
    <w:p w:rsidR="00A11BCF" w:rsidRDefault="00A11BCF">
      <w:r>
        <w:t xml:space="preserve">Ez a ciklus mindaddig folytatódik, ameddig </w:t>
      </w:r>
      <w:proofErr w:type="spellStart"/>
      <w:r w:rsidRPr="005D440D">
        <w:t>STOP-kodon</w:t>
      </w:r>
      <w:proofErr w:type="spellEnd"/>
      <w:r w:rsidRPr="00E148BA">
        <w:rPr>
          <w:b/>
        </w:rPr>
        <w:t xml:space="preserve"> </w:t>
      </w:r>
      <w:r>
        <w:t xml:space="preserve">nem jelenik meg az </w:t>
      </w:r>
      <w:proofErr w:type="gramStart"/>
      <w:r>
        <w:t>A</w:t>
      </w:r>
      <w:proofErr w:type="gramEnd"/>
      <w:r>
        <w:t xml:space="preserve"> helyen. Ekkor az </w:t>
      </w:r>
      <w:proofErr w:type="gramStart"/>
      <w:r>
        <w:t>A</w:t>
      </w:r>
      <w:proofErr w:type="gramEnd"/>
      <w:r>
        <w:t xml:space="preserve"> kötőhelyre nem </w:t>
      </w:r>
      <w:proofErr w:type="spellStart"/>
      <w:r>
        <w:t>aminoacil-tRNS</w:t>
      </w:r>
      <w:proofErr w:type="spellEnd"/>
      <w:r>
        <w:t xml:space="preserve">, hanem egy </w:t>
      </w:r>
      <w:proofErr w:type="spellStart"/>
      <w:r w:rsidRPr="00E148BA">
        <w:rPr>
          <w:b/>
        </w:rPr>
        <w:t>terminációs</w:t>
      </w:r>
      <w:proofErr w:type="spellEnd"/>
      <w:r w:rsidRPr="00E148BA">
        <w:rPr>
          <w:b/>
        </w:rPr>
        <w:t xml:space="preserve"> faktor</w:t>
      </w:r>
      <w:r>
        <w:t xml:space="preserve"> kapcsolódik. Ezután a </w:t>
      </w:r>
      <w:proofErr w:type="spellStart"/>
      <w:r>
        <w:t>peptidil-transzferáz</w:t>
      </w:r>
      <w:proofErr w:type="spellEnd"/>
      <w:r>
        <w:t xml:space="preserve"> lehasítja a P kötőhelyen lévő </w:t>
      </w:r>
      <w:proofErr w:type="spellStart"/>
      <w:r>
        <w:t>tRNS-ről</w:t>
      </w:r>
      <w:proofErr w:type="spellEnd"/>
      <w:r>
        <w:t xml:space="preserve"> az utolsó aminosavat, így a keletkezett </w:t>
      </w:r>
      <w:proofErr w:type="spellStart"/>
      <w:r>
        <w:t>polipeptid-lánc</w:t>
      </w:r>
      <w:proofErr w:type="spellEnd"/>
      <w:r>
        <w:t xml:space="preserve"> szabaddá válik. A riboszóma ezután szétesik alegységeire.</w:t>
      </w:r>
    </w:p>
    <w:p w:rsidR="00A11BCF" w:rsidRDefault="00A11BCF">
      <w:r>
        <w:tab/>
        <w:t xml:space="preserve">Nemcsak egy riboszóma haladhat végig egy </w:t>
      </w:r>
      <w:proofErr w:type="spellStart"/>
      <w:r>
        <w:t>mRNS-en</w:t>
      </w:r>
      <w:proofErr w:type="spellEnd"/>
      <w:r>
        <w:t xml:space="preserve"> egyszerre, hanem a riboszómák egymás mögött sorakozva, mintegy </w:t>
      </w:r>
      <w:proofErr w:type="spellStart"/>
      <w:r w:rsidRPr="00E148BA">
        <w:rPr>
          <w:b/>
        </w:rPr>
        <w:t>poliszómát</w:t>
      </w:r>
      <w:proofErr w:type="spellEnd"/>
      <w:r>
        <w:t xml:space="preserve"> alkotva termelhetik a fehérjéket ugyanarról a szálról.</w:t>
      </w:r>
    </w:p>
    <w:p w:rsidR="00A11BCF" w:rsidRDefault="00A11BCF">
      <w:r>
        <w:tab/>
        <w:t xml:space="preserve">Az </w:t>
      </w:r>
      <w:proofErr w:type="spellStart"/>
      <w:r>
        <w:t>eukarióta</w:t>
      </w:r>
      <w:proofErr w:type="spellEnd"/>
      <w:r>
        <w:t xml:space="preserve"> sejtben a citoplazmán kívül több sejtalkotóban is történhet a fehérjeszintézis. A már összeállt riboszóma/</w:t>
      </w:r>
      <w:proofErr w:type="spellStart"/>
      <w:r>
        <w:t>mRNS</w:t>
      </w:r>
      <w:proofErr w:type="spellEnd"/>
      <w:r>
        <w:t>/</w:t>
      </w:r>
      <w:proofErr w:type="spellStart"/>
      <w:r>
        <w:t>tRNS</w:t>
      </w:r>
      <w:proofErr w:type="spellEnd"/>
      <w:r>
        <w:t xml:space="preserve"> komplexek ráülhetnek az </w:t>
      </w:r>
      <w:proofErr w:type="spellStart"/>
      <w:r w:rsidRPr="00E148BA">
        <w:rPr>
          <w:b/>
        </w:rPr>
        <w:t>endoplazmás</w:t>
      </w:r>
      <w:proofErr w:type="spellEnd"/>
      <w:r w:rsidRPr="00E148BA">
        <w:rPr>
          <w:b/>
        </w:rPr>
        <w:t xml:space="preserve"> </w:t>
      </w:r>
      <w:proofErr w:type="spellStart"/>
      <w:r w:rsidRPr="00E148BA">
        <w:rPr>
          <w:b/>
        </w:rPr>
        <w:t>retikulum</w:t>
      </w:r>
      <w:proofErr w:type="spellEnd"/>
      <w:r>
        <w:t xml:space="preserve"> felszínére, és a keletkezett fehérjéket egy csatornán keresztül közvetlenül az ER lumenébe szintetizálhatják. Ehhez szükség van arra, hogy a szintetizálódó fehérje N-terminálisán lévő szignál szekvenciát speciális </w:t>
      </w:r>
      <w:proofErr w:type="spellStart"/>
      <w:r>
        <w:t>ER-kötött</w:t>
      </w:r>
      <w:proofErr w:type="spellEnd"/>
      <w:r>
        <w:t xml:space="preserve"> receptorok felismerjék, és megkössék. Ezen az úton keletkeznek például a szekrécióra szánt fehérjék is.</w:t>
      </w:r>
    </w:p>
    <w:p w:rsidR="00A11BCF" w:rsidRDefault="00A11BCF">
      <w:r>
        <w:tab/>
        <w:t xml:space="preserve">A </w:t>
      </w:r>
      <w:proofErr w:type="spellStart"/>
      <w:r>
        <w:rPr>
          <w:b/>
        </w:rPr>
        <w:t>mitokondriu</w:t>
      </w:r>
      <w:r w:rsidRPr="00DD4E09">
        <w:rPr>
          <w:b/>
        </w:rPr>
        <w:t>mokban</w:t>
      </w:r>
      <w:proofErr w:type="spellEnd"/>
      <w:r w:rsidRPr="00DD4E09">
        <w:rPr>
          <w:b/>
        </w:rPr>
        <w:t xml:space="preserve"> </w:t>
      </w:r>
      <w:r>
        <w:t xml:space="preserve">és a </w:t>
      </w:r>
      <w:r w:rsidRPr="00DD4E09">
        <w:rPr>
          <w:b/>
        </w:rPr>
        <w:t>színtestekben</w:t>
      </w:r>
      <w:r>
        <w:t xml:space="preserve"> a saját genetikai állomány mellett </w:t>
      </w:r>
      <w:r w:rsidRPr="000B39BF">
        <w:rPr>
          <w:b/>
        </w:rPr>
        <w:t>saját fehérjeszintetizáló apparátus</w:t>
      </w:r>
      <w:r>
        <w:t xml:space="preserve"> is működik. Így szintetizálódik e két sejtalkotó fehérjéinek egy része.</w:t>
      </w:r>
    </w:p>
    <w:p w:rsidR="00A11BCF" w:rsidRDefault="00A11BCF">
      <w:r>
        <w:lastRenderedPageBreak/>
        <w:tab/>
        <w:t xml:space="preserve">A transzláció során keletkező </w:t>
      </w:r>
      <w:proofErr w:type="spellStart"/>
      <w:r>
        <w:t>polipeptid-láncokat</w:t>
      </w:r>
      <w:proofErr w:type="spellEnd"/>
      <w:r>
        <w:t xml:space="preserve"> általában más, ún. </w:t>
      </w:r>
      <w:r w:rsidRPr="000B39BF">
        <w:rPr>
          <w:b/>
        </w:rPr>
        <w:t>dajkafehérjék</w:t>
      </w:r>
      <w:r>
        <w:t xml:space="preserve"> veszik körül. Szerepük az, hogy a már megszintetizálódott részek ne feltétlenül az első lehetséges intramolekuláris kötésekkel kapcsolódjanak egymáshoz, hanem majd a teljes lánc megszintetizálódása után alakuljon ki a natív, funkcióképes térszerkezet. A keletkezett fehérjék gyakran további </w:t>
      </w:r>
      <w:proofErr w:type="spellStart"/>
      <w:r>
        <w:rPr>
          <w:b/>
        </w:rPr>
        <w:t>poszttranszlációs</w:t>
      </w:r>
      <w:proofErr w:type="spellEnd"/>
      <w:r w:rsidRPr="000B39BF">
        <w:rPr>
          <w:b/>
        </w:rPr>
        <w:t xml:space="preserve"> módosulásokon</w:t>
      </w:r>
      <w:r>
        <w:t xml:space="preserve"> mehetnek keresztül; oxidálódhatnak cisztein oldalláncokon (</w:t>
      </w:r>
      <w:r w:rsidRPr="004C0758">
        <w:rPr>
          <w:b/>
        </w:rPr>
        <w:t>intramolekuláris kén-hidak</w:t>
      </w:r>
      <w:r>
        <w:t xml:space="preserve">), felvehetnek ionokat, </w:t>
      </w:r>
      <w:proofErr w:type="spellStart"/>
      <w:r>
        <w:t>prosztetikus</w:t>
      </w:r>
      <w:proofErr w:type="spellEnd"/>
      <w:r>
        <w:t xml:space="preserve"> csoportokat, </w:t>
      </w:r>
      <w:proofErr w:type="spellStart"/>
      <w:r w:rsidRPr="004F0BFA">
        <w:rPr>
          <w:b/>
        </w:rPr>
        <w:t>glikozilálódhatnak</w:t>
      </w:r>
      <w:proofErr w:type="spellEnd"/>
      <w:r>
        <w:t xml:space="preserve">, </w:t>
      </w:r>
      <w:proofErr w:type="spellStart"/>
      <w:r w:rsidR="00DB1A13">
        <w:t>metilálódhatnak</w:t>
      </w:r>
      <w:proofErr w:type="spellEnd"/>
      <w:r w:rsidR="00DB1A13">
        <w:t xml:space="preserve">, </w:t>
      </w:r>
      <w:proofErr w:type="spellStart"/>
      <w:r w:rsidR="00DB1A13">
        <w:t>foszforilálódhatnak</w:t>
      </w:r>
      <w:proofErr w:type="spellEnd"/>
      <w:r w:rsidR="00DB1A13">
        <w:t xml:space="preserve">, </w:t>
      </w:r>
      <w:proofErr w:type="spellStart"/>
      <w:r w:rsidR="00DB1A13">
        <w:t>lipidekkel</w:t>
      </w:r>
      <w:proofErr w:type="spellEnd"/>
      <w:r w:rsidR="00DB1A13">
        <w:t xml:space="preserve"> kapcsolódhatnak</w:t>
      </w:r>
      <w:r>
        <w:t xml:space="preserve">, </w:t>
      </w:r>
      <w:proofErr w:type="spellStart"/>
      <w:r>
        <w:t>proteolitikusan</w:t>
      </w:r>
      <w:proofErr w:type="spellEnd"/>
      <w:r>
        <w:t xml:space="preserve"> hasítódhatnak stb. Ezek a módosítások is hozzájárulnak a megfelelő fehérje-funkció elnyeréséhez.</w:t>
      </w:r>
    </w:p>
    <w:sectPr w:rsidR="00A11BCF" w:rsidSect="00052415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538A" w:rsidRDefault="00E2538A" w:rsidP="00D12FB1">
      <w:r>
        <w:separator/>
      </w:r>
    </w:p>
  </w:endnote>
  <w:endnote w:type="continuationSeparator" w:id="1">
    <w:p w:rsidR="00E2538A" w:rsidRDefault="00E2538A" w:rsidP="00D12F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1BCF" w:rsidRDefault="00A11BCF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1BCF" w:rsidRDefault="00A11BCF">
    <w:pPr>
      <w:pStyle w:val="ll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1BCF" w:rsidRDefault="00A11BCF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538A" w:rsidRDefault="00E2538A" w:rsidP="00D12FB1">
      <w:r>
        <w:separator/>
      </w:r>
    </w:p>
  </w:footnote>
  <w:footnote w:type="continuationSeparator" w:id="1">
    <w:p w:rsidR="00E2538A" w:rsidRDefault="00E2538A" w:rsidP="00D12FB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1BCF" w:rsidRDefault="00A11BCF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1BCF" w:rsidRPr="008E6AFC" w:rsidRDefault="00A11BCF" w:rsidP="008E6AFC">
    <w:pPr>
      <w:pStyle w:val="lfej"/>
      <w:pBdr>
        <w:bottom w:val="thickThinSmallGap" w:sz="24" w:space="1" w:color="622423"/>
      </w:pBdr>
      <w:jc w:val="center"/>
      <w:rPr>
        <w:rFonts w:ascii="Cambria" w:hAnsi="Cambria"/>
        <w:sz w:val="32"/>
        <w:szCs w:val="32"/>
      </w:rPr>
    </w:pPr>
    <w:proofErr w:type="spellStart"/>
    <w:r w:rsidRPr="008E6AFC">
      <w:t>Wunderlich</w:t>
    </w:r>
    <w:proofErr w:type="spellEnd"/>
    <w:r w:rsidRPr="008E6AFC">
      <w:t xml:space="preserve"> </w:t>
    </w:r>
    <w:proofErr w:type="spellStart"/>
    <w:r w:rsidRPr="008E6AFC">
      <w:t>Lívius</w:t>
    </w:r>
    <w:proofErr w:type="spellEnd"/>
    <w:r w:rsidRPr="008E6AFC">
      <w:t>, Szarka András: A biokémia alapjai</w:t>
    </w:r>
  </w:p>
  <w:p w:rsidR="00A11BCF" w:rsidRDefault="00A11BCF">
    <w:pPr>
      <w:pStyle w:val="lfej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1BCF" w:rsidRDefault="00A11BCF">
    <w:pPr>
      <w:pStyle w:val="lfej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trackRevision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50AD4"/>
    <w:rsid w:val="000009A9"/>
    <w:rsid w:val="00011073"/>
    <w:rsid w:val="000129DD"/>
    <w:rsid w:val="00014E2B"/>
    <w:rsid w:val="00023360"/>
    <w:rsid w:val="00023F7B"/>
    <w:rsid w:val="00024038"/>
    <w:rsid w:val="000278E8"/>
    <w:rsid w:val="00031D59"/>
    <w:rsid w:val="000348D6"/>
    <w:rsid w:val="00037C1C"/>
    <w:rsid w:val="0004119E"/>
    <w:rsid w:val="00044D3A"/>
    <w:rsid w:val="00052415"/>
    <w:rsid w:val="00062C2A"/>
    <w:rsid w:val="00063E71"/>
    <w:rsid w:val="00082567"/>
    <w:rsid w:val="00096FC5"/>
    <w:rsid w:val="000B39BF"/>
    <w:rsid w:val="000B5E4D"/>
    <w:rsid w:val="000D18BE"/>
    <w:rsid w:val="000F2A34"/>
    <w:rsid w:val="000F3B1E"/>
    <w:rsid w:val="0011290C"/>
    <w:rsid w:val="00113FDD"/>
    <w:rsid w:val="00121BE8"/>
    <w:rsid w:val="00126B50"/>
    <w:rsid w:val="00127FCF"/>
    <w:rsid w:val="00132415"/>
    <w:rsid w:val="00132B22"/>
    <w:rsid w:val="00141370"/>
    <w:rsid w:val="00146DDA"/>
    <w:rsid w:val="001549F9"/>
    <w:rsid w:val="00155236"/>
    <w:rsid w:val="00164FF7"/>
    <w:rsid w:val="0017331A"/>
    <w:rsid w:val="00176F4D"/>
    <w:rsid w:val="00183F53"/>
    <w:rsid w:val="00184102"/>
    <w:rsid w:val="001859FC"/>
    <w:rsid w:val="001A2948"/>
    <w:rsid w:val="001A75B9"/>
    <w:rsid w:val="001B28F5"/>
    <w:rsid w:val="001C0EA4"/>
    <w:rsid w:val="001C4B68"/>
    <w:rsid w:val="001C72F3"/>
    <w:rsid w:val="001D119E"/>
    <w:rsid w:val="001D7E36"/>
    <w:rsid w:val="001E6E52"/>
    <w:rsid w:val="00200E92"/>
    <w:rsid w:val="00213356"/>
    <w:rsid w:val="002220E2"/>
    <w:rsid w:val="00223519"/>
    <w:rsid w:val="00223C94"/>
    <w:rsid w:val="00224D74"/>
    <w:rsid w:val="002250E8"/>
    <w:rsid w:val="00226FDF"/>
    <w:rsid w:val="00236C46"/>
    <w:rsid w:val="002568C1"/>
    <w:rsid w:val="00256EE3"/>
    <w:rsid w:val="00263303"/>
    <w:rsid w:val="00267BA2"/>
    <w:rsid w:val="00270520"/>
    <w:rsid w:val="002733B5"/>
    <w:rsid w:val="00285B45"/>
    <w:rsid w:val="002879A4"/>
    <w:rsid w:val="00293EE0"/>
    <w:rsid w:val="002A38D1"/>
    <w:rsid w:val="002C1A67"/>
    <w:rsid w:val="002D0204"/>
    <w:rsid w:val="002D69E0"/>
    <w:rsid w:val="002E068E"/>
    <w:rsid w:val="002E4860"/>
    <w:rsid w:val="002E4C2A"/>
    <w:rsid w:val="002E6214"/>
    <w:rsid w:val="002F0946"/>
    <w:rsid w:val="003016B5"/>
    <w:rsid w:val="00321564"/>
    <w:rsid w:val="00322004"/>
    <w:rsid w:val="00324FDD"/>
    <w:rsid w:val="00330297"/>
    <w:rsid w:val="00331A7B"/>
    <w:rsid w:val="00334C81"/>
    <w:rsid w:val="003432E8"/>
    <w:rsid w:val="003466B0"/>
    <w:rsid w:val="00351164"/>
    <w:rsid w:val="00356B18"/>
    <w:rsid w:val="00356DD3"/>
    <w:rsid w:val="00360DB2"/>
    <w:rsid w:val="003A1457"/>
    <w:rsid w:val="003A6069"/>
    <w:rsid w:val="003A68E6"/>
    <w:rsid w:val="003B23E8"/>
    <w:rsid w:val="003B4976"/>
    <w:rsid w:val="003B712D"/>
    <w:rsid w:val="003C2C05"/>
    <w:rsid w:val="003D30BE"/>
    <w:rsid w:val="003E5C9B"/>
    <w:rsid w:val="003E6E0A"/>
    <w:rsid w:val="0040174C"/>
    <w:rsid w:val="00403459"/>
    <w:rsid w:val="004112A3"/>
    <w:rsid w:val="0041208F"/>
    <w:rsid w:val="004213A7"/>
    <w:rsid w:val="0042292C"/>
    <w:rsid w:val="00425083"/>
    <w:rsid w:val="00432A8E"/>
    <w:rsid w:val="00435D8B"/>
    <w:rsid w:val="00450894"/>
    <w:rsid w:val="00450B53"/>
    <w:rsid w:val="0045430B"/>
    <w:rsid w:val="004564F7"/>
    <w:rsid w:val="00457AC4"/>
    <w:rsid w:val="00473639"/>
    <w:rsid w:val="00474FD5"/>
    <w:rsid w:val="0048636F"/>
    <w:rsid w:val="004877CE"/>
    <w:rsid w:val="004A41A6"/>
    <w:rsid w:val="004B7157"/>
    <w:rsid w:val="004C0758"/>
    <w:rsid w:val="004D05D3"/>
    <w:rsid w:val="004D2BF7"/>
    <w:rsid w:val="004D37E1"/>
    <w:rsid w:val="004D448A"/>
    <w:rsid w:val="004E6569"/>
    <w:rsid w:val="004E772E"/>
    <w:rsid w:val="004F0BFA"/>
    <w:rsid w:val="004F0C7A"/>
    <w:rsid w:val="004F2F66"/>
    <w:rsid w:val="00504E57"/>
    <w:rsid w:val="00550AD4"/>
    <w:rsid w:val="0055338B"/>
    <w:rsid w:val="00560052"/>
    <w:rsid w:val="005603CD"/>
    <w:rsid w:val="00563B67"/>
    <w:rsid w:val="00563EDF"/>
    <w:rsid w:val="0056594B"/>
    <w:rsid w:val="00567EB8"/>
    <w:rsid w:val="005713B9"/>
    <w:rsid w:val="00573E3A"/>
    <w:rsid w:val="00575E3D"/>
    <w:rsid w:val="0058224A"/>
    <w:rsid w:val="00586594"/>
    <w:rsid w:val="00586D5D"/>
    <w:rsid w:val="0059018C"/>
    <w:rsid w:val="005A15D0"/>
    <w:rsid w:val="005A52A4"/>
    <w:rsid w:val="005B0AB5"/>
    <w:rsid w:val="005C2C30"/>
    <w:rsid w:val="005D380A"/>
    <w:rsid w:val="005D440D"/>
    <w:rsid w:val="005D72CF"/>
    <w:rsid w:val="005E410E"/>
    <w:rsid w:val="005E4B95"/>
    <w:rsid w:val="005E57AA"/>
    <w:rsid w:val="005E5A68"/>
    <w:rsid w:val="00601130"/>
    <w:rsid w:val="00603E39"/>
    <w:rsid w:val="00604976"/>
    <w:rsid w:val="00615CF9"/>
    <w:rsid w:val="00615ED7"/>
    <w:rsid w:val="006375CF"/>
    <w:rsid w:val="00641AB5"/>
    <w:rsid w:val="0064297F"/>
    <w:rsid w:val="00643046"/>
    <w:rsid w:val="006444B3"/>
    <w:rsid w:val="00646DA6"/>
    <w:rsid w:val="00657B94"/>
    <w:rsid w:val="0066105A"/>
    <w:rsid w:val="0066510E"/>
    <w:rsid w:val="00673BA6"/>
    <w:rsid w:val="0067771C"/>
    <w:rsid w:val="00677996"/>
    <w:rsid w:val="00681144"/>
    <w:rsid w:val="006850AB"/>
    <w:rsid w:val="0069072C"/>
    <w:rsid w:val="006923F8"/>
    <w:rsid w:val="006A4EF6"/>
    <w:rsid w:val="006B1A88"/>
    <w:rsid w:val="006B2CAB"/>
    <w:rsid w:val="006B51AF"/>
    <w:rsid w:val="006B6E77"/>
    <w:rsid w:val="006C4453"/>
    <w:rsid w:val="006D069C"/>
    <w:rsid w:val="006E5C2C"/>
    <w:rsid w:val="006E5D0C"/>
    <w:rsid w:val="0070568A"/>
    <w:rsid w:val="00711DB3"/>
    <w:rsid w:val="0071243A"/>
    <w:rsid w:val="007219AE"/>
    <w:rsid w:val="00726AFE"/>
    <w:rsid w:val="00730355"/>
    <w:rsid w:val="007308FA"/>
    <w:rsid w:val="0073203E"/>
    <w:rsid w:val="007443F5"/>
    <w:rsid w:val="00754AB3"/>
    <w:rsid w:val="0076080F"/>
    <w:rsid w:val="00762190"/>
    <w:rsid w:val="007666DE"/>
    <w:rsid w:val="00774325"/>
    <w:rsid w:val="0077688F"/>
    <w:rsid w:val="00776BB0"/>
    <w:rsid w:val="00777869"/>
    <w:rsid w:val="007821E5"/>
    <w:rsid w:val="00791204"/>
    <w:rsid w:val="00792741"/>
    <w:rsid w:val="007947D0"/>
    <w:rsid w:val="007B3A8D"/>
    <w:rsid w:val="007B698D"/>
    <w:rsid w:val="007C1B20"/>
    <w:rsid w:val="007C44A5"/>
    <w:rsid w:val="007F6B22"/>
    <w:rsid w:val="008228A7"/>
    <w:rsid w:val="00834CA8"/>
    <w:rsid w:val="00834D6C"/>
    <w:rsid w:val="008357E6"/>
    <w:rsid w:val="00837542"/>
    <w:rsid w:val="00850421"/>
    <w:rsid w:val="00852F8F"/>
    <w:rsid w:val="00853C41"/>
    <w:rsid w:val="00861EF3"/>
    <w:rsid w:val="00873ABA"/>
    <w:rsid w:val="0087663A"/>
    <w:rsid w:val="00877CAE"/>
    <w:rsid w:val="008813A1"/>
    <w:rsid w:val="00881ABF"/>
    <w:rsid w:val="008901A1"/>
    <w:rsid w:val="0089310A"/>
    <w:rsid w:val="008B0534"/>
    <w:rsid w:val="008B0FA8"/>
    <w:rsid w:val="008B16DA"/>
    <w:rsid w:val="008B19F9"/>
    <w:rsid w:val="008B50F7"/>
    <w:rsid w:val="008D0871"/>
    <w:rsid w:val="008D102E"/>
    <w:rsid w:val="008D1AA0"/>
    <w:rsid w:val="008E3641"/>
    <w:rsid w:val="008E5B1E"/>
    <w:rsid w:val="008E6AFC"/>
    <w:rsid w:val="008F057F"/>
    <w:rsid w:val="008F7DF2"/>
    <w:rsid w:val="00902395"/>
    <w:rsid w:val="0091544C"/>
    <w:rsid w:val="00921137"/>
    <w:rsid w:val="00921E49"/>
    <w:rsid w:val="009229F8"/>
    <w:rsid w:val="00924CD8"/>
    <w:rsid w:val="00934DB5"/>
    <w:rsid w:val="0093733C"/>
    <w:rsid w:val="00950AD1"/>
    <w:rsid w:val="0095511F"/>
    <w:rsid w:val="00971ACB"/>
    <w:rsid w:val="00974870"/>
    <w:rsid w:val="0097614F"/>
    <w:rsid w:val="009772FB"/>
    <w:rsid w:val="009925ED"/>
    <w:rsid w:val="0099510B"/>
    <w:rsid w:val="009A1E2A"/>
    <w:rsid w:val="009B1C74"/>
    <w:rsid w:val="009B41D2"/>
    <w:rsid w:val="009B4219"/>
    <w:rsid w:val="009B6875"/>
    <w:rsid w:val="009C6A1C"/>
    <w:rsid w:val="009C6B8B"/>
    <w:rsid w:val="009D5991"/>
    <w:rsid w:val="009D6062"/>
    <w:rsid w:val="009F5296"/>
    <w:rsid w:val="009F7E9B"/>
    <w:rsid w:val="00A04264"/>
    <w:rsid w:val="00A11413"/>
    <w:rsid w:val="00A11BCF"/>
    <w:rsid w:val="00A179B6"/>
    <w:rsid w:val="00A20869"/>
    <w:rsid w:val="00A271F4"/>
    <w:rsid w:val="00A30031"/>
    <w:rsid w:val="00A306EB"/>
    <w:rsid w:val="00A45E5E"/>
    <w:rsid w:val="00A5063B"/>
    <w:rsid w:val="00A51502"/>
    <w:rsid w:val="00A5366D"/>
    <w:rsid w:val="00A53E52"/>
    <w:rsid w:val="00A54510"/>
    <w:rsid w:val="00A54978"/>
    <w:rsid w:val="00A5559D"/>
    <w:rsid w:val="00A65800"/>
    <w:rsid w:val="00A81B36"/>
    <w:rsid w:val="00A86F1E"/>
    <w:rsid w:val="00A907E9"/>
    <w:rsid w:val="00A9287E"/>
    <w:rsid w:val="00AA39E2"/>
    <w:rsid w:val="00AA62BC"/>
    <w:rsid w:val="00AB07CF"/>
    <w:rsid w:val="00AB58D6"/>
    <w:rsid w:val="00AC655E"/>
    <w:rsid w:val="00AC6C9A"/>
    <w:rsid w:val="00AD69BA"/>
    <w:rsid w:val="00AE78A0"/>
    <w:rsid w:val="00AF28FD"/>
    <w:rsid w:val="00B158C5"/>
    <w:rsid w:val="00B212B4"/>
    <w:rsid w:val="00B2154C"/>
    <w:rsid w:val="00B26EFF"/>
    <w:rsid w:val="00B30D5D"/>
    <w:rsid w:val="00B82CB5"/>
    <w:rsid w:val="00B8504C"/>
    <w:rsid w:val="00B916BB"/>
    <w:rsid w:val="00B91E16"/>
    <w:rsid w:val="00BA1223"/>
    <w:rsid w:val="00BA335D"/>
    <w:rsid w:val="00BB0CDB"/>
    <w:rsid w:val="00BB7E7F"/>
    <w:rsid w:val="00BC2471"/>
    <w:rsid w:val="00BC71BD"/>
    <w:rsid w:val="00BD1157"/>
    <w:rsid w:val="00BD2621"/>
    <w:rsid w:val="00BD271B"/>
    <w:rsid w:val="00BE18A9"/>
    <w:rsid w:val="00BF7EAD"/>
    <w:rsid w:val="00C01934"/>
    <w:rsid w:val="00C11BDE"/>
    <w:rsid w:val="00C32AD9"/>
    <w:rsid w:val="00C3637C"/>
    <w:rsid w:val="00C366BE"/>
    <w:rsid w:val="00C400BC"/>
    <w:rsid w:val="00C414BC"/>
    <w:rsid w:val="00C436DF"/>
    <w:rsid w:val="00C442A9"/>
    <w:rsid w:val="00C45E1D"/>
    <w:rsid w:val="00C46D78"/>
    <w:rsid w:val="00C502A5"/>
    <w:rsid w:val="00C559ED"/>
    <w:rsid w:val="00C637F2"/>
    <w:rsid w:val="00C651D4"/>
    <w:rsid w:val="00C66094"/>
    <w:rsid w:val="00C705B5"/>
    <w:rsid w:val="00C71850"/>
    <w:rsid w:val="00C72A57"/>
    <w:rsid w:val="00C92D40"/>
    <w:rsid w:val="00CB5664"/>
    <w:rsid w:val="00CB7170"/>
    <w:rsid w:val="00D029B3"/>
    <w:rsid w:val="00D0597E"/>
    <w:rsid w:val="00D12FB1"/>
    <w:rsid w:val="00D167B8"/>
    <w:rsid w:val="00D22DAA"/>
    <w:rsid w:val="00D232BF"/>
    <w:rsid w:val="00D36AF6"/>
    <w:rsid w:val="00D56CB9"/>
    <w:rsid w:val="00D6078E"/>
    <w:rsid w:val="00D645D5"/>
    <w:rsid w:val="00D66496"/>
    <w:rsid w:val="00D83B27"/>
    <w:rsid w:val="00DB1A13"/>
    <w:rsid w:val="00DB295A"/>
    <w:rsid w:val="00DB586D"/>
    <w:rsid w:val="00DC00B6"/>
    <w:rsid w:val="00DC3984"/>
    <w:rsid w:val="00DD11FB"/>
    <w:rsid w:val="00DD2050"/>
    <w:rsid w:val="00DD4E09"/>
    <w:rsid w:val="00DD640D"/>
    <w:rsid w:val="00DE1025"/>
    <w:rsid w:val="00DE3596"/>
    <w:rsid w:val="00DE3B18"/>
    <w:rsid w:val="00DF17C4"/>
    <w:rsid w:val="00DF345D"/>
    <w:rsid w:val="00DF5C94"/>
    <w:rsid w:val="00DF5F8E"/>
    <w:rsid w:val="00E06285"/>
    <w:rsid w:val="00E11728"/>
    <w:rsid w:val="00E1409C"/>
    <w:rsid w:val="00E143D1"/>
    <w:rsid w:val="00E148BA"/>
    <w:rsid w:val="00E1747D"/>
    <w:rsid w:val="00E17C4A"/>
    <w:rsid w:val="00E2015D"/>
    <w:rsid w:val="00E21924"/>
    <w:rsid w:val="00E2538A"/>
    <w:rsid w:val="00E329FF"/>
    <w:rsid w:val="00E35443"/>
    <w:rsid w:val="00E43C05"/>
    <w:rsid w:val="00E4483D"/>
    <w:rsid w:val="00E6392C"/>
    <w:rsid w:val="00E67C75"/>
    <w:rsid w:val="00E73B05"/>
    <w:rsid w:val="00E92D37"/>
    <w:rsid w:val="00E93152"/>
    <w:rsid w:val="00E93879"/>
    <w:rsid w:val="00EA2293"/>
    <w:rsid w:val="00EA5A73"/>
    <w:rsid w:val="00EB2DB9"/>
    <w:rsid w:val="00EB5196"/>
    <w:rsid w:val="00EC784C"/>
    <w:rsid w:val="00ED333A"/>
    <w:rsid w:val="00ED669C"/>
    <w:rsid w:val="00ED72D9"/>
    <w:rsid w:val="00EE0C56"/>
    <w:rsid w:val="00EE69F2"/>
    <w:rsid w:val="00EF271D"/>
    <w:rsid w:val="00F12428"/>
    <w:rsid w:val="00F1789B"/>
    <w:rsid w:val="00F22EBB"/>
    <w:rsid w:val="00F27B1C"/>
    <w:rsid w:val="00F71BB3"/>
    <w:rsid w:val="00F759E9"/>
    <w:rsid w:val="00F777F5"/>
    <w:rsid w:val="00F8293F"/>
    <w:rsid w:val="00F82B1E"/>
    <w:rsid w:val="00F87DE8"/>
    <w:rsid w:val="00F96498"/>
    <w:rsid w:val="00FB5BE8"/>
    <w:rsid w:val="00FC043E"/>
    <w:rsid w:val="00FC6E37"/>
    <w:rsid w:val="00FD2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52415"/>
    <w:rPr>
      <w:sz w:val="24"/>
      <w:szCs w:val="24"/>
      <w:lang w:val="hu-HU"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rsid w:val="007B3A8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locked/>
    <w:rsid w:val="007B3A8D"/>
    <w:rPr>
      <w:rFonts w:ascii="Tahoma" w:hAnsi="Tahoma"/>
      <w:sz w:val="16"/>
    </w:rPr>
  </w:style>
  <w:style w:type="character" w:styleId="Hiperhivatkozs">
    <w:name w:val="Hyperlink"/>
    <w:basedOn w:val="Bekezdsalapbettpusa"/>
    <w:uiPriority w:val="99"/>
    <w:rsid w:val="0077688F"/>
    <w:rPr>
      <w:rFonts w:cs="Times New Roman"/>
      <w:color w:val="0000FF"/>
      <w:u w:val="single"/>
    </w:rPr>
  </w:style>
  <w:style w:type="paragraph" w:styleId="lfej">
    <w:name w:val="header"/>
    <w:basedOn w:val="Norml"/>
    <w:link w:val="lfejChar"/>
    <w:uiPriority w:val="99"/>
    <w:rsid w:val="00D12FB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locked/>
    <w:rsid w:val="00D12FB1"/>
    <w:rPr>
      <w:sz w:val="24"/>
    </w:rPr>
  </w:style>
  <w:style w:type="paragraph" w:styleId="llb">
    <w:name w:val="footer"/>
    <w:basedOn w:val="Norml"/>
    <w:link w:val="llbChar"/>
    <w:uiPriority w:val="99"/>
    <w:rsid w:val="00D12FB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locked/>
    <w:rsid w:val="00D12FB1"/>
    <w:rPr>
      <w:sz w:val="24"/>
    </w:rPr>
  </w:style>
  <w:style w:type="character" w:styleId="Jegyzethivatkozs">
    <w:name w:val="annotation reference"/>
    <w:basedOn w:val="Bekezdsalapbettpusa"/>
    <w:uiPriority w:val="99"/>
    <w:semiHidden/>
    <w:rsid w:val="00563B67"/>
    <w:rPr>
      <w:rFonts w:cs="Times New Roman"/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rsid w:val="00563B67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5D1292"/>
    <w:rPr>
      <w:sz w:val="20"/>
      <w:szCs w:val="20"/>
      <w:lang w:val="hu-HU"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563B6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5D1292"/>
    <w:rPr>
      <w:b/>
      <w:bCs/>
      <w:sz w:val="20"/>
      <w:szCs w:val="20"/>
      <w:lang w:val="hu-HU"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7263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3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3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3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3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3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3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3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3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3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3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3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3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30</Pages>
  <Words>5319</Words>
  <Characters>37426</Characters>
  <Application>Microsoft Office Word</Application>
  <DocSecurity>0</DocSecurity>
  <Lines>311</Lines>
  <Paragraphs>85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Wunderlich Lívius, Szarka András: A biokémia alapjai</vt:lpstr>
    </vt:vector>
  </TitlesOfParts>
  <Company/>
  <LinksUpToDate>false</LinksUpToDate>
  <CharactersWithSpaces>42660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Wunderlich Lívius, Szarka András: A biokémia alapjai</dc:title>
  <dc:creator>Livius</dc:creator>
  <cp:lastModifiedBy>Wunderlich Lívius</cp:lastModifiedBy>
  <cp:revision>5</cp:revision>
  <dcterms:created xsi:type="dcterms:W3CDTF">2014-01-01T16:00:00Z</dcterms:created>
  <dcterms:modified xsi:type="dcterms:W3CDTF">2015-11-20T08:32:00Z</dcterms:modified>
</cp:coreProperties>
</file>