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863" w:rsidRPr="005017A7" w:rsidRDefault="00644863" w:rsidP="005017A7">
      <w:pPr>
        <w:jc w:val="center"/>
        <w:rPr>
          <w:rFonts w:ascii="Times New Roman" w:hAnsi="Times New Roman"/>
          <w:sz w:val="40"/>
          <w:lang w:val="hu-HU"/>
        </w:rPr>
      </w:pPr>
      <w:r>
        <w:rPr>
          <w:rFonts w:ascii="Times New Roman" w:hAnsi="Times New Roman"/>
          <w:sz w:val="40"/>
          <w:lang w:val="hu-HU"/>
        </w:rPr>
        <w:t xml:space="preserve">10. </w:t>
      </w:r>
      <w:r w:rsidRPr="005017A7">
        <w:rPr>
          <w:rFonts w:ascii="Times New Roman" w:hAnsi="Times New Roman"/>
          <w:sz w:val="40"/>
          <w:lang w:val="hu-HU"/>
        </w:rPr>
        <w:t>Az aminosavak anyagcseréje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Az emberi </w:t>
      </w:r>
      <w:r w:rsidRPr="000475F3">
        <w:rPr>
          <w:rFonts w:ascii="Times New Roman" w:hAnsi="Times New Roman"/>
          <w:sz w:val="24"/>
          <w:lang w:val="cs-CZ"/>
        </w:rPr>
        <w:t>szervezetben</w:t>
      </w:r>
      <w:r>
        <w:rPr>
          <w:rFonts w:ascii="Times New Roman" w:hAnsi="Times New Roman"/>
          <w:sz w:val="24"/>
          <w:lang w:val="hu-HU"/>
        </w:rPr>
        <w:t xml:space="preserve"> az aminosavak egyrészt elengedhetetlenek </w:t>
      </w:r>
      <w:r w:rsidRPr="005017A7">
        <w:rPr>
          <w:rFonts w:ascii="Times New Roman" w:hAnsi="Times New Roman"/>
          <w:b/>
          <w:sz w:val="24"/>
          <w:lang w:val="hu-HU"/>
        </w:rPr>
        <w:t>fehérjék szintéziséhez</w:t>
      </w:r>
      <w:r>
        <w:rPr>
          <w:rFonts w:ascii="Times New Roman" w:hAnsi="Times New Roman"/>
          <w:sz w:val="24"/>
          <w:lang w:val="hu-HU"/>
        </w:rPr>
        <w:t xml:space="preserve">, </w:t>
      </w:r>
      <w:r w:rsidRPr="000475F3">
        <w:rPr>
          <w:rFonts w:ascii="Times New Roman" w:hAnsi="Times New Roman"/>
          <w:sz w:val="24"/>
          <w:lang w:val="cs-CZ"/>
        </w:rPr>
        <w:t>másrészt</w:t>
      </w:r>
      <w:r>
        <w:rPr>
          <w:rFonts w:ascii="Times New Roman" w:hAnsi="Times New Roman"/>
          <w:sz w:val="24"/>
          <w:lang w:val="hu-HU"/>
        </w:rPr>
        <w:t xml:space="preserve"> lebomlásukkor</w:t>
      </w:r>
      <w:r w:rsidRPr="005017A7">
        <w:rPr>
          <w:rFonts w:ascii="Times New Roman" w:hAnsi="Times New Roman"/>
          <w:b/>
          <w:sz w:val="24"/>
          <w:lang w:val="hu-HU"/>
        </w:rPr>
        <w:t xml:space="preserve"> energiát szolgáltathatnak </w:t>
      </w:r>
      <w:r>
        <w:rPr>
          <w:rFonts w:ascii="Times New Roman" w:hAnsi="Times New Roman"/>
          <w:sz w:val="24"/>
          <w:lang w:val="hu-HU"/>
        </w:rPr>
        <w:t xml:space="preserve">a különböző szöveteknek. A szabad </w:t>
      </w:r>
      <w:r w:rsidRPr="000475F3">
        <w:rPr>
          <w:rFonts w:ascii="Times New Roman" w:hAnsi="Times New Roman"/>
          <w:sz w:val="24"/>
          <w:lang w:val="cs-CZ"/>
        </w:rPr>
        <w:t>aminosavaink</w:t>
      </w:r>
      <w:r>
        <w:rPr>
          <w:rFonts w:ascii="Times New Roman" w:hAnsi="Times New Roman"/>
          <w:sz w:val="24"/>
          <w:lang w:val="hu-HU"/>
        </w:rPr>
        <w:t xml:space="preserve"> döntő többségét külső vagy belső aminosav-forrásokból nyerjük, és kisebb részüket szintetizáljuk mi magunk</w:t>
      </w:r>
      <w:r>
        <w:rPr>
          <w:rFonts w:ascii="Times New Roman" w:hAnsi="Times New Roman"/>
          <w:sz w:val="24"/>
          <w:lang w:val="cs-CZ"/>
        </w:rPr>
        <w:t>.</w:t>
      </w:r>
      <w:r>
        <w:rPr>
          <w:rFonts w:ascii="Times New Roman" w:hAnsi="Times New Roman"/>
          <w:sz w:val="24"/>
          <w:lang w:val="hu-HU"/>
        </w:rPr>
        <w:t xml:space="preserve"> Az aminosav metabolizmus ismertetése előtt érdemes megismerkednünk azokkal az </w:t>
      </w:r>
      <w:r w:rsidRPr="000475F3">
        <w:rPr>
          <w:rFonts w:ascii="Times New Roman" w:hAnsi="Times New Roman"/>
          <w:sz w:val="24"/>
          <w:lang w:val="cs-CZ"/>
        </w:rPr>
        <w:t>enzimekkel</w:t>
      </w:r>
      <w:r>
        <w:rPr>
          <w:rFonts w:ascii="Times New Roman" w:hAnsi="Times New Roman"/>
          <w:sz w:val="24"/>
          <w:lang w:val="hu-HU"/>
        </w:rPr>
        <w:t xml:space="preserve">, amelyek akár a táplálkozás során, akár a szervezeten belül képesek a </w:t>
      </w:r>
      <w:proofErr w:type="spellStart"/>
      <w:r>
        <w:rPr>
          <w:rFonts w:ascii="Times New Roman" w:hAnsi="Times New Roman"/>
          <w:sz w:val="24"/>
          <w:lang w:val="hu-HU"/>
        </w:rPr>
        <w:t>polipeptidláncok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amidkötését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hidrolizálni</w:t>
      </w:r>
      <w:proofErr w:type="spellEnd"/>
      <w:r>
        <w:rPr>
          <w:rFonts w:ascii="Times New Roman" w:hAnsi="Times New Roman"/>
          <w:sz w:val="24"/>
          <w:lang w:val="hu-HU"/>
        </w:rPr>
        <w:t>, ezáltal szabad aminosavakat nagy mennyiségben generálni.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5017A7" w:rsidRDefault="00644863">
      <w:pPr>
        <w:rPr>
          <w:rFonts w:ascii="Times New Roman" w:hAnsi="Times New Roman"/>
          <w:b/>
          <w:sz w:val="28"/>
          <w:lang w:val="hu-HU"/>
        </w:rPr>
      </w:pPr>
      <w:r w:rsidRPr="005017A7">
        <w:rPr>
          <w:rFonts w:ascii="Times New Roman" w:hAnsi="Times New Roman"/>
          <w:b/>
          <w:sz w:val="28"/>
          <w:lang w:val="hu-HU"/>
        </w:rPr>
        <w:t>10.1. A fehérjék bontása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fehérjéket </w:t>
      </w:r>
      <w:proofErr w:type="spellStart"/>
      <w:r w:rsidRPr="005017A7">
        <w:rPr>
          <w:rFonts w:ascii="Times New Roman" w:hAnsi="Times New Roman"/>
          <w:b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bontják. A </w:t>
      </w:r>
      <w:proofErr w:type="spellStart"/>
      <w:r>
        <w:rPr>
          <w:rFonts w:ascii="Times New Roman" w:hAnsi="Times New Roman"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maguk is fehérjék, amelyek nagyon különbözőek lehetnek, és többféleképpen tudjuk osztályozni őket.</w:t>
      </w:r>
    </w:p>
    <w:p w:rsidR="00644863" w:rsidRDefault="00644863">
      <w:pPr>
        <w:numPr>
          <w:ins w:id="0" w:author="Unknown" w:date="2013-04-27T10:49:00Z"/>
        </w:num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ab/>
        <w:t xml:space="preserve">Ha az </w:t>
      </w:r>
      <w:r w:rsidRPr="005017A7">
        <w:rPr>
          <w:rFonts w:ascii="Times New Roman" w:hAnsi="Times New Roman"/>
          <w:b/>
          <w:sz w:val="24"/>
          <w:lang w:val="hu-HU"/>
        </w:rPr>
        <w:t>aktív centrumuk</w:t>
      </w:r>
      <w:r>
        <w:rPr>
          <w:rFonts w:ascii="Times New Roman" w:hAnsi="Times New Roman"/>
          <w:sz w:val="24"/>
          <w:lang w:val="hu-HU"/>
        </w:rPr>
        <w:t xml:space="preserve"> felépítése szerint osztályozunk, akkor megkülönböztetünk </w:t>
      </w:r>
      <w:proofErr w:type="gramStart"/>
      <w:r>
        <w:rPr>
          <w:rFonts w:ascii="Times New Roman" w:hAnsi="Times New Roman"/>
          <w:sz w:val="24"/>
          <w:lang w:val="hu-HU"/>
        </w:rPr>
        <w:t>többek</w:t>
      </w:r>
      <w:proofErr w:type="gramEnd"/>
      <w:r>
        <w:rPr>
          <w:rFonts w:ascii="Times New Roman" w:hAnsi="Times New Roman"/>
          <w:sz w:val="24"/>
          <w:lang w:val="hu-HU"/>
        </w:rPr>
        <w:t xml:space="preserve"> </w:t>
      </w:r>
      <w:r w:rsidRPr="005017A7">
        <w:rPr>
          <w:rFonts w:ascii="Times New Roman" w:hAnsi="Times New Roman"/>
          <w:sz w:val="24"/>
          <w:lang w:val="hu-HU"/>
        </w:rPr>
        <w:t xml:space="preserve">között </w:t>
      </w:r>
      <w:proofErr w:type="spellStart"/>
      <w:r w:rsidRPr="005017A7">
        <w:rPr>
          <w:rFonts w:ascii="Times New Roman" w:hAnsi="Times New Roman"/>
          <w:sz w:val="24"/>
          <w:lang w:val="hu-HU"/>
        </w:rPr>
        <w:t>szerin-proteázokat</w:t>
      </w:r>
      <w:proofErr w:type="spellEnd"/>
      <w:r w:rsidRPr="005017A7">
        <w:rPr>
          <w:rFonts w:ascii="Times New Roman" w:hAnsi="Times New Roman"/>
          <w:sz w:val="24"/>
          <w:lang w:val="hu-HU"/>
        </w:rPr>
        <w:t xml:space="preserve">, </w:t>
      </w:r>
      <w:proofErr w:type="spellStart"/>
      <w:r w:rsidRPr="005017A7">
        <w:rPr>
          <w:rFonts w:ascii="Times New Roman" w:hAnsi="Times New Roman"/>
          <w:sz w:val="24"/>
          <w:lang w:val="hu-HU"/>
        </w:rPr>
        <w:t>cink-proteázokat</w:t>
      </w:r>
      <w:proofErr w:type="spellEnd"/>
      <w:r w:rsidRPr="005017A7">
        <w:rPr>
          <w:rFonts w:ascii="Times New Roman" w:hAnsi="Times New Roman"/>
          <w:sz w:val="24"/>
          <w:lang w:val="hu-HU"/>
        </w:rPr>
        <w:t>, cisztein</w:t>
      </w:r>
      <w:r>
        <w:rPr>
          <w:rFonts w:ascii="Times New Roman" w:hAnsi="Times New Roman"/>
          <w:sz w:val="24"/>
          <w:lang w:val="hu-HU"/>
        </w:rPr>
        <w:t>-</w:t>
      </w:r>
      <w:r w:rsidRPr="005017A7"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 w:rsidRPr="005017A7">
        <w:rPr>
          <w:rFonts w:ascii="Times New Roman" w:hAnsi="Times New Roman"/>
          <w:sz w:val="24"/>
          <w:lang w:val="hu-HU"/>
        </w:rPr>
        <w:t>karboxil-proteázokat</w:t>
      </w:r>
      <w:proofErr w:type="spellEnd"/>
      <w:r w:rsidRPr="005017A7">
        <w:rPr>
          <w:rFonts w:ascii="Times New Roman" w:hAnsi="Times New Roman"/>
          <w:sz w:val="24"/>
          <w:lang w:val="hu-HU"/>
        </w:rPr>
        <w:t xml:space="preserve">. </w:t>
      </w: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 w:rsidRPr="005017A7">
        <w:rPr>
          <w:rFonts w:ascii="Times New Roman" w:hAnsi="Times New Roman"/>
          <w:b/>
          <w:sz w:val="24"/>
          <w:lang w:val="hu-HU"/>
        </w:rPr>
        <w:t>szerin-proteázok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szerin, </w:t>
      </w:r>
      <w:proofErr w:type="spellStart"/>
      <w:r>
        <w:rPr>
          <w:rFonts w:ascii="Times New Roman" w:hAnsi="Times New Roman"/>
          <w:sz w:val="24"/>
          <w:lang w:val="hu-HU"/>
        </w:rPr>
        <w:t>hisztidin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 oldalláncokat tartalmazó aktív centrumot tartalmaznak. Ezek az aminosavak a </w:t>
      </w:r>
      <w:proofErr w:type="spellStart"/>
      <w:r>
        <w:rPr>
          <w:rFonts w:ascii="Times New Roman" w:hAnsi="Times New Roman"/>
          <w:sz w:val="24"/>
          <w:lang w:val="hu-HU"/>
        </w:rPr>
        <w:t>polipeptidlánc</w:t>
      </w:r>
      <w:proofErr w:type="spellEnd"/>
      <w:r>
        <w:rPr>
          <w:rFonts w:ascii="Times New Roman" w:hAnsi="Times New Roman"/>
          <w:sz w:val="24"/>
          <w:lang w:val="hu-HU"/>
        </w:rPr>
        <w:t xml:space="preserve"> nagyon távoli helyein találhatóak, de a fehérjetekeredés folyamán térben egymás mellé kerülnek. Ilyen </w:t>
      </w:r>
      <w:proofErr w:type="spellStart"/>
      <w:r>
        <w:rPr>
          <w:rFonts w:ascii="Times New Roman" w:hAnsi="Times New Roman"/>
          <w:sz w:val="24"/>
          <w:lang w:val="hu-HU"/>
        </w:rPr>
        <w:t>szerin-proteáz</w:t>
      </w:r>
      <w:proofErr w:type="spellEnd"/>
      <w:r>
        <w:rPr>
          <w:rFonts w:ascii="Times New Roman" w:hAnsi="Times New Roman"/>
          <w:sz w:val="24"/>
          <w:lang w:val="hu-HU"/>
        </w:rPr>
        <w:t xml:space="preserve"> például a </w:t>
      </w:r>
      <w:r w:rsidRPr="005017A7">
        <w:rPr>
          <w:rFonts w:ascii="Times New Roman" w:hAnsi="Times New Roman"/>
          <w:b/>
          <w:sz w:val="24"/>
          <w:lang w:val="hu-HU"/>
        </w:rPr>
        <w:t>tripszin</w:t>
      </w:r>
      <w:r>
        <w:rPr>
          <w:rFonts w:ascii="Times New Roman" w:hAnsi="Times New Roman"/>
          <w:sz w:val="24"/>
          <w:lang w:val="hu-HU"/>
        </w:rPr>
        <w:t xml:space="preserve">, a </w:t>
      </w:r>
      <w:proofErr w:type="spellStart"/>
      <w:r w:rsidRPr="005017A7">
        <w:rPr>
          <w:rFonts w:ascii="Times New Roman" w:hAnsi="Times New Roman"/>
          <w:b/>
          <w:sz w:val="24"/>
          <w:lang w:val="hu-HU"/>
        </w:rPr>
        <w:t>kimotripszin</w:t>
      </w:r>
      <w:proofErr w:type="spellEnd"/>
      <w:r w:rsidRPr="005017A7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és az </w:t>
      </w:r>
      <w:proofErr w:type="spellStart"/>
      <w:r>
        <w:rPr>
          <w:rFonts w:ascii="Times New Roman" w:hAnsi="Times New Roman"/>
          <w:sz w:val="24"/>
          <w:lang w:val="hu-HU"/>
        </w:rPr>
        <w:t>elasztáz</w:t>
      </w:r>
      <w:proofErr w:type="spellEnd"/>
      <w:r>
        <w:rPr>
          <w:rFonts w:ascii="Times New Roman" w:hAnsi="Times New Roman"/>
          <w:sz w:val="24"/>
          <w:lang w:val="hu-HU"/>
        </w:rPr>
        <w:t xml:space="preserve">. </w:t>
      </w:r>
      <w:r w:rsidRPr="005017A7">
        <w:rPr>
          <w:rFonts w:ascii="Times New Roman" w:hAnsi="Times New Roman"/>
          <w:b/>
          <w:sz w:val="24"/>
          <w:lang w:val="hu-HU"/>
        </w:rPr>
        <w:t xml:space="preserve">A </w:t>
      </w:r>
      <w:proofErr w:type="spellStart"/>
      <w:r w:rsidRPr="005017A7">
        <w:rPr>
          <w:rFonts w:ascii="Times New Roman" w:hAnsi="Times New Roman"/>
          <w:b/>
          <w:sz w:val="24"/>
          <w:lang w:val="hu-HU"/>
        </w:rPr>
        <w:t>cink-proteázok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az aktív centrumukban egy cinkiont (némelyikük kobalt-iont) tartalmaznak. </w:t>
      </w:r>
      <w:proofErr w:type="spellStart"/>
      <w:r w:rsidRPr="005017A7">
        <w:rPr>
          <w:rFonts w:ascii="Times New Roman" w:hAnsi="Times New Roman"/>
          <w:sz w:val="24"/>
          <w:lang w:val="hu-HU"/>
        </w:rPr>
        <w:t>Cink-proteáz</w:t>
      </w:r>
      <w:proofErr w:type="spellEnd"/>
      <w:r>
        <w:rPr>
          <w:rFonts w:ascii="Times New Roman" w:hAnsi="Times New Roman"/>
          <w:sz w:val="24"/>
          <w:lang w:val="hu-HU"/>
        </w:rPr>
        <w:t xml:space="preserve"> például a </w:t>
      </w:r>
      <w:proofErr w:type="spellStart"/>
      <w:r>
        <w:rPr>
          <w:rFonts w:ascii="Times New Roman" w:hAnsi="Times New Roman"/>
          <w:sz w:val="24"/>
          <w:lang w:val="hu-HU"/>
        </w:rPr>
        <w:t>karboxipeptidáz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A</w:t>
      </w:r>
      <w:proofErr w:type="gram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karboxil-proteázok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(más néven </w:t>
      </w:r>
      <w:r w:rsidRPr="008B6651">
        <w:rPr>
          <w:rFonts w:ascii="Times New Roman" w:hAnsi="Times New Roman"/>
          <w:b/>
          <w:sz w:val="24"/>
          <w:lang w:val="hu-HU"/>
        </w:rPr>
        <w:t xml:space="preserve">savas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) két </w:t>
      </w:r>
      <w:proofErr w:type="spellStart"/>
      <w:r>
        <w:rPr>
          <w:rFonts w:ascii="Times New Roman" w:hAnsi="Times New Roman"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 oldalláncot tartalmaznak az aktív centrumukban. Ilyen enzim például a </w:t>
      </w:r>
      <w:r w:rsidRPr="008B6651">
        <w:rPr>
          <w:rFonts w:ascii="Times New Roman" w:hAnsi="Times New Roman"/>
          <w:b/>
          <w:sz w:val="24"/>
          <w:lang w:val="hu-HU"/>
        </w:rPr>
        <w:t>pepszin</w:t>
      </w:r>
      <w:r>
        <w:rPr>
          <w:rFonts w:ascii="Times New Roman" w:hAnsi="Times New Roman"/>
          <w:sz w:val="24"/>
          <w:lang w:val="hu-HU"/>
        </w:rPr>
        <w:t xml:space="preserve">. </w:t>
      </w:r>
      <w:r>
        <w:rPr>
          <w:rFonts w:ascii="Times New Roman" w:hAnsi="Times New Roman"/>
          <w:b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b/>
          <w:sz w:val="24"/>
          <w:lang w:val="hu-HU"/>
        </w:rPr>
        <w:t>cisztein-proteáz</w:t>
      </w:r>
      <w:r w:rsidRPr="008B6651">
        <w:rPr>
          <w:rFonts w:ascii="Times New Roman" w:hAnsi="Times New Roman"/>
          <w:b/>
          <w:sz w:val="24"/>
          <w:lang w:val="hu-HU"/>
        </w:rPr>
        <w:t>ok</w:t>
      </w:r>
      <w:proofErr w:type="spellEnd"/>
      <w:r>
        <w:rPr>
          <w:rFonts w:ascii="Times New Roman" w:hAnsi="Times New Roman"/>
          <w:sz w:val="24"/>
          <w:lang w:val="hu-HU"/>
        </w:rPr>
        <w:t xml:space="preserve"> katalitikus centrumában két cisztein alkot egy könnyen felhasadni képes </w:t>
      </w:r>
      <w:proofErr w:type="spellStart"/>
      <w:r>
        <w:rPr>
          <w:rFonts w:ascii="Times New Roman" w:hAnsi="Times New Roman"/>
          <w:sz w:val="24"/>
          <w:lang w:val="hu-HU"/>
        </w:rPr>
        <w:t>tiol-kötést</w:t>
      </w:r>
      <w:proofErr w:type="spellEnd"/>
      <w:r>
        <w:rPr>
          <w:rFonts w:ascii="Times New Roman" w:hAnsi="Times New Roman"/>
          <w:sz w:val="24"/>
          <w:lang w:val="hu-HU"/>
        </w:rPr>
        <w:t xml:space="preserve">. Cisztein </w:t>
      </w:r>
      <w:proofErr w:type="spellStart"/>
      <w:r>
        <w:rPr>
          <w:rFonts w:ascii="Times New Roman" w:hAnsi="Times New Roman"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nagy mennyiségben találhatóak az érésben lévő gyümölcsökben, valószínűleg a kártevők elleni védekezésképpen. Az utóbbi időkben felfedeztek </w:t>
      </w:r>
      <w:proofErr w:type="spellStart"/>
      <w:r>
        <w:rPr>
          <w:rFonts w:ascii="Times New Roman" w:hAnsi="Times New Roman"/>
          <w:sz w:val="24"/>
          <w:lang w:val="hu-HU"/>
        </w:rPr>
        <w:t>treonin-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glutamát-proteázokat</w:t>
      </w:r>
      <w:proofErr w:type="spellEnd"/>
      <w:r>
        <w:rPr>
          <w:rFonts w:ascii="Times New Roman" w:hAnsi="Times New Roman"/>
          <w:sz w:val="24"/>
          <w:lang w:val="hu-HU"/>
        </w:rPr>
        <w:t xml:space="preserve"> is.</w:t>
      </w:r>
    </w:p>
    <w:p w:rsidR="00644863" w:rsidRDefault="00644863" w:rsidP="008B6651">
      <w:pPr>
        <w:ind w:firstLine="708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proteázokat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aszerint</w:t>
      </w:r>
      <w:proofErr w:type="gramEnd"/>
      <w:r>
        <w:rPr>
          <w:rFonts w:ascii="Times New Roman" w:hAnsi="Times New Roman"/>
          <w:sz w:val="24"/>
          <w:lang w:val="hu-HU"/>
        </w:rPr>
        <w:t xml:space="preserve"> is osztályozhatjuk, hogy helyileg hol működnek. Az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exogén</w:t>
      </w:r>
      <w:proofErr w:type="spellEnd"/>
      <w:r w:rsidRPr="008B6651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proteáz</w:t>
      </w:r>
      <w:r>
        <w:rPr>
          <w:rFonts w:ascii="Times New Roman" w:hAnsi="Times New Roman"/>
          <w:sz w:val="24"/>
          <w:lang w:val="hu-HU"/>
        </w:rPr>
        <w:t>ok</w:t>
      </w:r>
      <w:proofErr w:type="spellEnd"/>
      <w:r>
        <w:rPr>
          <w:rFonts w:ascii="Times New Roman" w:hAnsi="Times New Roman"/>
          <w:sz w:val="24"/>
          <w:lang w:val="hu-HU"/>
        </w:rPr>
        <w:t xml:space="preserve"> a szervezet belső állományán kívül, például a tápcsatornában működnek. Ilyenek például az emésztőenzimek. Az </w:t>
      </w:r>
      <w:r w:rsidRPr="008B6651">
        <w:rPr>
          <w:rFonts w:ascii="Times New Roman" w:hAnsi="Times New Roman"/>
          <w:b/>
          <w:sz w:val="24"/>
          <w:lang w:val="hu-HU"/>
        </w:rPr>
        <w:t xml:space="preserve">endogén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proteázokat</w:t>
      </w:r>
      <w:proofErr w:type="spellEnd"/>
      <w:r>
        <w:rPr>
          <w:rFonts w:ascii="Times New Roman" w:hAnsi="Times New Roman"/>
          <w:sz w:val="24"/>
          <w:lang w:val="hu-HU"/>
        </w:rPr>
        <w:t xml:space="preserve"> is két csoportra </w:t>
      </w:r>
      <w:proofErr w:type="spellStart"/>
      <w:r>
        <w:rPr>
          <w:rFonts w:ascii="Times New Roman" w:hAnsi="Times New Roman"/>
          <w:sz w:val="24"/>
          <w:lang w:val="hu-HU"/>
        </w:rPr>
        <w:t>oszthajuk</w:t>
      </w:r>
      <w:proofErr w:type="spellEnd"/>
      <w:r>
        <w:rPr>
          <w:rFonts w:ascii="Times New Roman" w:hAnsi="Times New Roman"/>
          <w:sz w:val="24"/>
          <w:lang w:val="hu-HU"/>
        </w:rPr>
        <w:t xml:space="preserve">: </w:t>
      </w:r>
      <w:proofErr w:type="spellStart"/>
      <w:r>
        <w:rPr>
          <w:rFonts w:ascii="Times New Roman" w:hAnsi="Times New Roman"/>
          <w:b/>
          <w:sz w:val="24"/>
          <w:lang w:val="hu-HU"/>
        </w:rPr>
        <w:t>e</w:t>
      </w:r>
      <w:r w:rsidRPr="008B6651">
        <w:rPr>
          <w:rFonts w:ascii="Times New Roman" w:hAnsi="Times New Roman"/>
          <w:b/>
          <w:sz w:val="24"/>
          <w:lang w:val="hu-HU"/>
        </w:rPr>
        <w:t>xtracelluláris</w:t>
      </w:r>
      <w:proofErr w:type="spellEnd"/>
      <w:r w:rsidRPr="008B6651">
        <w:rPr>
          <w:rFonts w:ascii="Times New Roman" w:hAnsi="Times New Roman"/>
          <w:b/>
          <w:sz w:val="24"/>
          <w:lang w:val="hu-HU"/>
        </w:rPr>
        <w:t xml:space="preserve"> és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intracelluláris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proteázokra</w:t>
      </w:r>
      <w:proofErr w:type="spellEnd"/>
      <w:r>
        <w:rPr>
          <w:rFonts w:ascii="Times New Roman" w:hAnsi="Times New Roman"/>
          <w:sz w:val="24"/>
          <w:lang w:val="hu-HU"/>
        </w:rPr>
        <w:t xml:space="preserve">. Az előbbiek az </w:t>
      </w:r>
      <w:proofErr w:type="spellStart"/>
      <w:r>
        <w:rPr>
          <w:rFonts w:ascii="Times New Roman" w:hAnsi="Times New Roman"/>
          <w:sz w:val="24"/>
          <w:lang w:val="hu-HU"/>
        </w:rPr>
        <w:t>extracelluláris</w:t>
      </w:r>
      <w:proofErr w:type="spellEnd"/>
      <w:r>
        <w:rPr>
          <w:rFonts w:ascii="Times New Roman" w:hAnsi="Times New Roman"/>
          <w:sz w:val="24"/>
          <w:lang w:val="hu-HU"/>
        </w:rPr>
        <w:t xml:space="preserve"> mátrix fehérjéit, az utóbbiak a sejten belüli fehérjéket bontják.</w:t>
      </w:r>
    </w:p>
    <w:p w:rsidR="00644863" w:rsidRPr="000475F3" w:rsidRDefault="00644863" w:rsidP="008B6651">
      <w:pPr>
        <w:rPr>
          <w:rFonts w:ascii="Times New Roman" w:hAnsi="Times New Roman"/>
          <w:sz w:val="24"/>
          <w:lang w:val="cs-CZ"/>
        </w:rPr>
      </w:pPr>
    </w:p>
    <w:p w:rsidR="00644863" w:rsidRPr="008B6651" w:rsidRDefault="00644863" w:rsidP="008B6651">
      <w:pPr>
        <w:rPr>
          <w:rFonts w:ascii="Times New Roman" w:hAnsi="Times New Roman"/>
          <w:b/>
          <w:sz w:val="24"/>
          <w:lang w:val="hu-HU"/>
        </w:rPr>
      </w:pPr>
      <w:r w:rsidRPr="008B6651">
        <w:rPr>
          <w:rFonts w:ascii="Times New Roman" w:hAnsi="Times New Roman"/>
          <w:b/>
          <w:sz w:val="24"/>
          <w:lang w:val="hu-HU"/>
        </w:rPr>
        <w:t xml:space="preserve">10.1.1.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Exogén</w:t>
      </w:r>
      <w:proofErr w:type="spellEnd"/>
      <w:r w:rsidRPr="008B6651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proteázok</w:t>
      </w:r>
      <w:proofErr w:type="spellEnd"/>
    </w:p>
    <w:p w:rsidR="00644863" w:rsidRPr="000475F3" w:rsidRDefault="00644863" w:rsidP="008B6651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Nézzünk néhány fontosabb emésztőenzimet. Általában igaz rájuk, </w:t>
      </w:r>
      <w:r w:rsidRPr="008B6651">
        <w:rPr>
          <w:rFonts w:ascii="Times New Roman" w:hAnsi="Times New Roman"/>
          <w:b/>
          <w:sz w:val="24"/>
          <w:lang w:val="hu-HU"/>
        </w:rPr>
        <w:t xml:space="preserve">hogy inaktív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proenzim</w:t>
      </w:r>
      <w:proofErr w:type="spellEnd"/>
      <w:r w:rsidRPr="008B6651">
        <w:rPr>
          <w:rFonts w:ascii="Times New Roman" w:hAnsi="Times New Roman"/>
          <w:b/>
          <w:sz w:val="24"/>
          <w:lang w:val="hu-HU"/>
        </w:rPr>
        <w:t xml:space="preserve"> (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zimogén</w:t>
      </w:r>
      <w:proofErr w:type="spellEnd"/>
      <w:r w:rsidRPr="008B6651">
        <w:rPr>
          <w:rFonts w:ascii="Times New Roman" w:hAnsi="Times New Roman"/>
          <w:b/>
          <w:sz w:val="24"/>
          <w:lang w:val="hu-HU"/>
        </w:rPr>
        <w:t>)</w:t>
      </w:r>
      <w:r>
        <w:rPr>
          <w:rFonts w:ascii="Times New Roman" w:hAnsi="Times New Roman"/>
          <w:sz w:val="24"/>
          <w:lang w:val="hu-HU"/>
        </w:rPr>
        <w:t xml:space="preserve"> formájában termelődnek, és csak a tápcsatornában aktiválódnak. Az </w:t>
      </w:r>
      <w:r w:rsidRPr="000475F3">
        <w:rPr>
          <w:rFonts w:ascii="Times New Roman" w:hAnsi="Times New Roman"/>
          <w:sz w:val="24"/>
          <w:lang w:val="cs-CZ"/>
        </w:rPr>
        <w:t>aktiváció</w:t>
      </w:r>
      <w:r>
        <w:rPr>
          <w:rFonts w:ascii="Times New Roman" w:hAnsi="Times New Roman"/>
          <w:sz w:val="24"/>
          <w:lang w:val="hu-HU"/>
        </w:rPr>
        <w:t xml:space="preserve"> módja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proteolitikus</w:t>
      </w:r>
      <w:proofErr w:type="spellEnd"/>
      <w:r w:rsidRPr="008B6651">
        <w:rPr>
          <w:rFonts w:ascii="Times New Roman" w:hAnsi="Times New Roman"/>
          <w:b/>
          <w:sz w:val="24"/>
          <w:lang w:val="hu-HU"/>
        </w:rPr>
        <w:t xml:space="preserve"> hasítás</w:t>
      </w:r>
      <w:r>
        <w:rPr>
          <w:rFonts w:ascii="Times New Roman" w:hAnsi="Times New Roman"/>
          <w:sz w:val="24"/>
          <w:lang w:val="hu-HU"/>
        </w:rPr>
        <w:t xml:space="preserve">. A szervezet tápcsatornán kívüli részében </w:t>
      </w:r>
      <w:r w:rsidRPr="000475F3">
        <w:rPr>
          <w:rFonts w:ascii="Times New Roman" w:hAnsi="Times New Roman"/>
          <w:b/>
          <w:sz w:val="24"/>
          <w:lang w:val="cs-CZ"/>
        </w:rPr>
        <w:t>inhibitorok</w:t>
      </w:r>
      <w:r>
        <w:rPr>
          <w:rFonts w:ascii="Times New Roman" w:hAnsi="Times New Roman"/>
          <w:sz w:val="24"/>
          <w:lang w:val="hu-HU"/>
        </w:rPr>
        <w:t xml:space="preserve"> akadályozzák meg, hogy a véletlenül aktiválódott enzimek a tápcsatornán kívül </w:t>
      </w:r>
      <w:r w:rsidRPr="000475F3">
        <w:rPr>
          <w:rFonts w:ascii="Times New Roman" w:hAnsi="Times New Roman"/>
          <w:sz w:val="24"/>
          <w:lang w:val="cs-CZ"/>
        </w:rPr>
        <w:t>is</w:t>
      </w:r>
      <w:r>
        <w:rPr>
          <w:rFonts w:ascii="Times New Roman" w:hAnsi="Times New Roman"/>
          <w:sz w:val="24"/>
          <w:lang w:val="hu-HU"/>
        </w:rPr>
        <w:t xml:space="preserve"> működjenek, és megemésszék a szervezet saját fehérjéit. A </w:t>
      </w:r>
      <w:r w:rsidRPr="008B6651">
        <w:rPr>
          <w:rFonts w:ascii="Times New Roman" w:hAnsi="Times New Roman"/>
          <w:b/>
          <w:sz w:val="24"/>
          <w:lang w:val="hu-HU"/>
        </w:rPr>
        <w:t>gyomor</w:t>
      </w:r>
      <w:r>
        <w:rPr>
          <w:rFonts w:ascii="Times New Roman" w:hAnsi="Times New Roman"/>
          <w:sz w:val="24"/>
          <w:lang w:val="hu-HU"/>
        </w:rPr>
        <w:t xml:space="preserve"> fősejtjeiben termelődik </w:t>
      </w:r>
      <w:r w:rsidRPr="008B6651">
        <w:rPr>
          <w:rFonts w:ascii="Times New Roman" w:hAnsi="Times New Roman"/>
          <w:sz w:val="24"/>
          <w:lang w:val="hu-HU"/>
        </w:rPr>
        <w:t>a pepszin</w:t>
      </w:r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pepszinogén</w:t>
      </w:r>
      <w:proofErr w:type="spellEnd"/>
      <w:r>
        <w:rPr>
          <w:rFonts w:ascii="Times New Roman" w:hAnsi="Times New Roman"/>
          <w:sz w:val="24"/>
          <w:lang w:val="hu-HU"/>
        </w:rPr>
        <w:t xml:space="preserve"> (</w:t>
      </w:r>
      <w:proofErr w:type="spellStart"/>
      <w:r>
        <w:rPr>
          <w:rFonts w:ascii="Times New Roman" w:hAnsi="Times New Roman"/>
          <w:sz w:val="24"/>
          <w:lang w:val="hu-HU"/>
        </w:rPr>
        <w:t>zimogén</w:t>
      </w:r>
      <w:proofErr w:type="spellEnd"/>
      <w:r>
        <w:rPr>
          <w:rFonts w:ascii="Times New Roman" w:hAnsi="Times New Roman"/>
          <w:sz w:val="24"/>
          <w:lang w:val="hu-HU"/>
        </w:rPr>
        <w:t xml:space="preserve">) formájában. </w:t>
      </w:r>
      <w:proofErr w:type="spellStart"/>
      <w:r>
        <w:rPr>
          <w:rFonts w:ascii="Times New Roman" w:hAnsi="Times New Roman"/>
          <w:sz w:val="24"/>
          <w:lang w:val="hu-HU"/>
        </w:rPr>
        <w:t>Gasztrin</w:t>
      </w:r>
      <w:proofErr w:type="spellEnd"/>
      <w:r>
        <w:rPr>
          <w:rFonts w:ascii="Times New Roman" w:hAnsi="Times New Roman"/>
          <w:sz w:val="24"/>
          <w:lang w:val="hu-HU"/>
        </w:rPr>
        <w:t xml:space="preserve"> hormon hatására ürül a </w:t>
      </w:r>
      <w:r w:rsidRPr="000475F3">
        <w:rPr>
          <w:rFonts w:ascii="Times New Roman" w:hAnsi="Times New Roman"/>
          <w:sz w:val="24"/>
          <w:lang w:val="cs-CZ"/>
        </w:rPr>
        <w:t>gyomor</w:t>
      </w:r>
      <w:r>
        <w:rPr>
          <w:rFonts w:ascii="Times New Roman" w:hAnsi="Times New Roman"/>
          <w:sz w:val="24"/>
          <w:lang w:val="hu-HU"/>
        </w:rPr>
        <w:t xml:space="preserve"> lumenébe. A gyomor fedősejtjei ugyanakkor </w:t>
      </w:r>
      <w:r w:rsidRPr="008B6651">
        <w:rPr>
          <w:rFonts w:ascii="Times New Roman" w:hAnsi="Times New Roman"/>
          <w:b/>
          <w:sz w:val="24"/>
          <w:lang w:val="hu-HU"/>
        </w:rPr>
        <w:t xml:space="preserve">sósavat </w:t>
      </w:r>
      <w:r>
        <w:rPr>
          <w:rFonts w:ascii="Times New Roman" w:hAnsi="Times New Roman"/>
          <w:sz w:val="24"/>
          <w:lang w:val="hu-HU"/>
        </w:rPr>
        <w:t xml:space="preserve">termelnek, aminek </w:t>
      </w:r>
      <w:r w:rsidRPr="000475F3">
        <w:rPr>
          <w:rFonts w:ascii="Times New Roman" w:hAnsi="Times New Roman"/>
          <w:sz w:val="24"/>
          <w:lang w:val="cs-CZ"/>
        </w:rPr>
        <w:t>következtében</w:t>
      </w:r>
      <w:r>
        <w:rPr>
          <w:rFonts w:ascii="Times New Roman" w:hAnsi="Times New Roman"/>
          <w:sz w:val="24"/>
          <w:lang w:val="hu-HU"/>
        </w:rPr>
        <w:t xml:space="preserve"> a gyomor kémhatása nagyon alacsony (pH: 1-2) lesz. Ez részben aktiválja a </w:t>
      </w:r>
      <w:r w:rsidRPr="000475F3">
        <w:rPr>
          <w:rFonts w:ascii="Times New Roman" w:hAnsi="Times New Roman"/>
          <w:sz w:val="24"/>
          <w:lang w:val="cs-CZ"/>
        </w:rPr>
        <w:t>pepszinogént</w:t>
      </w:r>
      <w:r>
        <w:rPr>
          <w:rFonts w:ascii="Times New Roman" w:hAnsi="Times New Roman"/>
          <w:sz w:val="24"/>
          <w:lang w:val="hu-HU"/>
        </w:rPr>
        <w:t xml:space="preserve">, ez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önemésztődik</w:t>
      </w:r>
      <w:proofErr w:type="spellEnd"/>
      <w:r>
        <w:rPr>
          <w:rFonts w:ascii="Times New Roman" w:hAnsi="Times New Roman"/>
          <w:sz w:val="24"/>
          <w:lang w:val="hu-HU"/>
        </w:rPr>
        <w:t xml:space="preserve">, és létrejön az aktív pepszin. A pepszin a táplálék fehérjéit azok </w:t>
      </w:r>
      <w:r w:rsidRPr="000475F3">
        <w:rPr>
          <w:rFonts w:ascii="Times New Roman" w:hAnsi="Times New Roman"/>
          <w:sz w:val="24"/>
          <w:lang w:val="cs-CZ"/>
        </w:rPr>
        <w:t>aromás</w:t>
      </w:r>
      <w:r>
        <w:rPr>
          <w:rFonts w:ascii="Times New Roman" w:hAnsi="Times New Roman"/>
          <w:sz w:val="24"/>
          <w:lang w:val="hu-HU"/>
        </w:rPr>
        <w:t xml:space="preserve"> és savanyú oldalláncai mellett emésztik, </w:t>
      </w:r>
      <w:proofErr w:type="spellStart"/>
      <w:r>
        <w:rPr>
          <w:rFonts w:ascii="Times New Roman" w:hAnsi="Times New Roman"/>
          <w:sz w:val="24"/>
          <w:lang w:val="hu-HU"/>
        </w:rPr>
        <w:t>oligopeptideket</w:t>
      </w:r>
      <w:proofErr w:type="spellEnd"/>
      <w:r>
        <w:rPr>
          <w:rFonts w:ascii="Times New Roman" w:hAnsi="Times New Roman"/>
          <w:sz w:val="24"/>
          <w:lang w:val="hu-HU"/>
        </w:rPr>
        <w:t xml:space="preserve"> eredményezve.</w:t>
      </w:r>
    </w:p>
    <w:p w:rsidR="00644863" w:rsidRDefault="00644863" w:rsidP="0012016F">
      <w:pPr>
        <w:ind w:firstLine="708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tripszin </w:t>
      </w:r>
      <w:proofErr w:type="spellStart"/>
      <w:r>
        <w:rPr>
          <w:rFonts w:ascii="Times New Roman" w:hAnsi="Times New Roman"/>
          <w:sz w:val="24"/>
          <w:lang w:val="hu-HU"/>
        </w:rPr>
        <w:t>zimogénje</w:t>
      </w:r>
      <w:proofErr w:type="spellEnd"/>
      <w:r>
        <w:rPr>
          <w:rFonts w:ascii="Times New Roman" w:hAnsi="Times New Roman"/>
          <w:sz w:val="24"/>
          <w:lang w:val="hu-HU"/>
        </w:rPr>
        <w:t xml:space="preserve">, a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tripszinogén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r w:rsidRPr="008B6651">
        <w:rPr>
          <w:rFonts w:ascii="Times New Roman" w:hAnsi="Times New Roman"/>
          <w:b/>
          <w:sz w:val="24"/>
          <w:lang w:val="hu-HU"/>
        </w:rPr>
        <w:t xml:space="preserve">hasnyálmirigyben </w:t>
      </w:r>
      <w:r>
        <w:rPr>
          <w:rFonts w:ascii="Times New Roman" w:hAnsi="Times New Roman"/>
          <w:sz w:val="24"/>
          <w:lang w:val="hu-HU"/>
        </w:rPr>
        <w:t xml:space="preserve">termelődik, </w:t>
      </w:r>
      <w:r w:rsidRPr="000475F3">
        <w:rPr>
          <w:rFonts w:ascii="Times New Roman" w:hAnsi="Times New Roman"/>
          <w:sz w:val="24"/>
          <w:lang w:val="cs-CZ"/>
        </w:rPr>
        <w:t>kolecisztokinin</w:t>
      </w:r>
      <w:r>
        <w:rPr>
          <w:rFonts w:ascii="Times New Roman" w:hAnsi="Times New Roman"/>
          <w:sz w:val="24"/>
          <w:lang w:val="hu-HU"/>
        </w:rPr>
        <w:t xml:space="preserve"> hormon hatására ürül a vékonybélbe. Aktiválódása itt az</w:t>
      </w:r>
      <w:r w:rsidRPr="008B6651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enteropeptidáz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limitált </w:t>
      </w:r>
      <w:proofErr w:type="spellStart"/>
      <w:r>
        <w:rPr>
          <w:rFonts w:ascii="Times New Roman" w:hAnsi="Times New Roman"/>
          <w:sz w:val="24"/>
          <w:lang w:val="hu-HU"/>
        </w:rPr>
        <w:t>proteolitikus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hasítására következik be. A tripszin bázikus aminosavak, </w:t>
      </w:r>
      <w:proofErr w:type="spellStart"/>
      <w:r>
        <w:rPr>
          <w:rFonts w:ascii="Times New Roman" w:hAnsi="Times New Roman"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lizin</w:t>
      </w:r>
      <w:proofErr w:type="spellEnd"/>
      <w:r>
        <w:rPr>
          <w:rFonts w:ascii="Times New Roman" w:hAnsi="Times New Roman"/>
          <w:sz w:val="24"/>
          <w:lang w:val="hu-HU"/>
        </w:rPr>
        <w:t xml:space="preserve"> mellett hasít. Más enzimek, például a </w:t>
      </w:r>
      <w:proofErr w:type="spellStart"/>
      <w:r>
        <w:rPr>
          <w:rFonts w:ascii="Times New Roman" w:hAnsi="Times New Roman"/>
          <w:sz w:val="24"/>
          <w:lang w:val="hu-HU"/>
        </w:rPr>
        <w:t>karboxipeptidáz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A</w:t>
      </w:r>
      <w:proofErr w:type="gram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proelasztáz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r w:rsidRPr="000475F3">
        <w:rPr>
          <w:rFonts w:ascii="Times New Roman" w:hAnsi="Times New Roman"/>
          <w:sz w:val="24"/>
          <w:lang w:val="cs-CZ"/>
        </w:rPr>
        <w:t>kimotripszinogén</w:t>
      </w:r>
      <w:r>
        <w:rPr>
          <w:rFonts w:ascii="Times New Roman" w:hAnsi="Times New Roman"/>
          <w:sz w:val="24"/>
          <w:lang w:val="hu-HU"/>
        </w:rPr>
        <w:t xml:space="preserve"> hasítás általi aktivációjában is részt vesz. A szervezeten belüli inhibitorai a </w:t>
      </w:r>
      <w:r w:rsidRPr="008B6651">
        <w:rPr>
          <w:rFonts w:ascii="Times New Roman" w:hAnsi="Times New Roman"/>
          <w:b/>
          <w:sz w:val="24"/>
          <w:lang w:val="hu-HU"/>
        </w:rPr>
        <w:t xml:space="preserve">tripszin </w:t>
      </w:r>
      <w:r w:rsidRPr="000475F3">
        <w:rPr>
          <w:rFonts w:ascii="Times New Roman" w:hAnsi="Times New Roman"/>
          <w:b/>
          <w:sz w:val="24"/>
          <w:lang w:val="cs-CZ"/>
        </w:rPr>
        <w:t>inhibitor</w:t>
      </w:r>
      <w:r>
        <w:rPr>
          <w:rFonts w:ascii="Times New Roman" w:hAnsi="Times New Roman"/>
          <w:sz w:val="24"/>
          <w:lang w:val="hu-HU"/>
        </w:rPr>
        <w:t xml:space="preserve"> és az </w:t>
      </w:r>
      <w:r w:rsidRPr="008B6651">
        <w:rPr>
          <w:rFonts w:ascii="Times New Roman" w:hAnsi="Times New Roman"/>
          <w:b/>
          <w:sz w:val="24"/>
          <w:lang w:val="hu-HU"/>
        </w:rPr>
        <w:lastRenderedPageBreak/>
        <w:t xml:space="preserve">α1 </w:t>
      </w:r>
      <w:proofErr w:type="spellStart"/>
      <w:r w:rsidRPr="008B6651">
        <w:rPr>
          <w:rFonts w:ascii="Times New Roman" w:hAnsi="Times New Roman"/>
          <w:b/>
          <w:sz w:val="24"/>
          <w:lang w:val="hu-HU"/>
        </w:rPr>
        <w:t>antitripszin</w:t>
      </w:r>
      <w:proofErr w:type="spellEnd"/>
      <w:r>
        <w:rPr>
          <w:rFonts w:ascii="Times New Roman" w:hAnsi="Times New Roman"/>
          <w:sz w:val="24"/>
          <w:lang w:val="hu-HU"/>
        </w:rPr>
        <w:t xml:space="preserve">. Ez utóbbi az </w:t>
      </w:r>
      <w:proofErr w:type="spellStart"/>
      <w:r>
        <w:rPr>
          <w:rFonts w:ascii="Times New Roman" w:hAnsi="Times New Roman"/>
          <w:sz w:val="24"/>
          <w:lang w:val="hu-HU"/>
        </w:rPr>
        <w:t>elasztázt</w:t>
      </w:r>
      <w:proofErr w:type="spellEnd"/>
      <w:r>
        <w:rPr>
          <w:rFonts w:ascii="Times New Roman" w:hAnsi="Times New Roman"/>
          <w:sz w:val="24"/>
          <w:lang w:val="hu-HU"/>
        </w:rPr>
        <w:t xml:space="preserve"> is gátolja. Az </w:t>
      </w:r>
      <w:r w:rsidRPr="00D73A8E">
        <w:rPr>
          <w:rFonts w:ascii="Times New Roman" w:hAnsi="Times New Roman"/>
          <w:sz w:val="24"/>
          <w:lang w:val="hu-HU"/>
        </w:rPr>
        <w:t xml:space="preserve">α1 </w:t>
      </w:r>
      <w:proofErr w:type="spellStart"/>
      <w:r w:rsidRPr="00D73A8E">
        <w:rPr>
          <w:rFonts w:ascii="Times New Roman" w:hAnsi="Times New Roman"/>
          <w:sz w:val="24"/>
          <w:lang w:val="hu-HU"/>
        </w:rPr>
        <w:t>antitripszin</w:t>
      </w:r>
      <w:proofErr w:type="spellEnd"/>
      <w:r>
        <w:rPr>
          <w:rFonts w:ascii="Times New Roman" w:hAnsi="Times New Roman"/>
          <w:sz w:val="24"/>
          <w:lang w:val="hu-HU"/>
        </w:rPr>
        <w:t xml:space="preserve"> dohányzás </w:t>
      </w:r>
      <w:r w:rsidRPr="000475F3">
        <w:rPr>
          <w:rFonts w:ascii="Times New Roman" w:hAnsi="Times New Roman"/>
          <w:sz w:val="24"/>
          <w:lang w:val="cs-CZ"/>
        </w:rPr>
        <w:t>következtében</w:t>
      </w:r>
      <w:r>
        <w:rPr>
          <w:rFonts w:ascii="Times New Roman" w:hAnsi="Times New Roman"/>
          <w:sz w:val="24"/>
          <w:lang w:val="hu-HU"/>
        </w:rPr>
        <w:t xml:space="preserve"> történő meghibásodása az </w:t>
      </w:r>
      <w:proofErr w:type="spellStart"/>
      <w:r>
        <w:rPr>
          <w:rFonts w:ascii="Times New Roman" w:hAnsi="Times New Roman"/>
          <w:sz w:val="24"/>
          <w:lang w:val="hu-HU"/>
        </w:rPr>
        <w:t>elasztáz</w:t>
      </w:r>
      <w:proofErr w:type="spellEnd"/>
      <w:r>
        <w:rPr>
          <w:rFonts w:ascii="Times New Roman" w:hAnsi="Times New Roman"/>
          <w:sz w:val="24"/>
          <w:lang w:val="hu-HU"/>
        </w:rPr>
        <w:t xml:space="preserve"> fokozott működését, ezáltal tüdőtágulást </w:t>
      </w:r>
      <w:r w:rsidRPr="000475F3">
        <w:rPr>
          <w:rFonts w:ascii="Times New Roman" w:hAnsi="Times New Roman"/>
          <w:sz w:val="24"/>
          <w:lang w:val="cs-CZ"/>
        </w:rPr>
        <w:t>okozhat</w:t>
      </w:r>
      <w:r>
        <w:rPr>
          <w:rFonts w:ascii="Times New Roman" w:hAnsi="Times New Roman"/>
          <w:sz w:val="24"/>
          <w:lang w:val="hu-HU"/>
        </w:rPr>
        <w:t>.</w:t>
      </w:r>
    </w:p>
    <w:p w:rsidR="00644863" w:rsidRPr="000475F3" w:rsidRDefault="00644863" w:rsidP="0012016F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12016F">
      <w:pPr>
        <w:rPr>
          <w:rFonts w:ascii="Times New Roman" w:hAnsi="Times New Roman"/>
          <w:b/>
          <w:sz w:val="24"/>
          <w:lang w:val="cs-CZ"/>
        </w:rPr>
      </w:pPr>
      <w:r w:rsidRPr="0012016F">
        <w:rPr>
          <w:rFonts w:ascii="Times New Roman" w:hAnsi="Times New Roman"/>
          <w:b/>
          <w:sz w:val="24"/>
          <w:lang w:val="hu-HU"/>
        </w:rPr>
        <w:t xml:space="preserve">10.1.2. Endogén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proteázok</w:t>
      </w:r>
      <w:proofErr w:type="spellEnd"/>
    </w:p>
    <w:p w:rsidR="00644863" w:rsidRPr="000475F3" w:rsidRDefault="00644863" w:rsidP="0012016F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extracelluláris</w:t>
      </w:r>
      <w:proofErr w:type="spellEnd"/>
      <w:r w:rsidRPr="0012016F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12016F">
        <w:rPr>
          <w:rFonts w:ascii="Times New Roman" w:hAnsi="Times New Roman"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közül a </w:t>
      </w:r>
      <w:proofErr w:type="spellStart"/>
      <w:r w:rsidRPr="0012016F">
        <w:rPr>
          <w:rFonts w:ascii="Times New Roman" w:hAnsi="Times New Roman"/>
          <w:sz w:val="24"/>
          <w:lang w:val="hu-HU"/>
        </w:rPr>
        <w:t>kollagenázokat</w:t>
      </w:r>
      <w:proofErr w:type="spellEnd"/>
      <w:r>
        <w:rPr>
          <w:rFonts w:ascii="Times New Roman" w:hAnsi="Times New Roman"/>
          <w:sz w:val="24"/>
          <w:lang w:val="hu-HU"/>
        </w:rPr>
        <w:t xml:space="preserve">, a mátrix </w:t>
      </w:r>
      <w:r w:rsidRPr="000475F3">
        <w:rPr>
          <w:rFonts w:ascii="Times New Roman" w:hAnsi="Times New Roman"/>
          <w:sz w:val="24"/>
          <w:lang w:val="cs-CZ"/>
        </w:rPr>
        <w:t>metalloproteázokat</w:t>
      </w:r>
      <w:r>
        <w:rPr>
          <w:rFonts w:ascii="Times New Roman" w:hAnsi="Times New Roman"/>
          <w:sz w:val="24"/>
          <w:lang w:val="hu-HU"/>
        </w:rPr>
        <w:t xml:space="preserve"> és az </w:t>
      </w:r>
      <w:proofErr w:type="spellStart"/>
      <w:r>
        <w:rPr>
          <w:rFonts w:ascii="Times New Roman" w:hAnsi="Times New Roman"/>
          <w:sz w:val="24"/>
          <w:lang w:val="hu-HU"/>
        </w:rPr>
        <w:t>elasztázt</w:t>
      </w:r>
      <w:proofErr w:type="spellEnd"/>
      <w:r>
        <w:rPr>
          <w:rFonts w:ascii="Times New Roman" w:hAnsi="Times New Roman"/>
          <w:sz w:val="24"/>
          <w:lang w:val="hu-HU"/>
        </w:rPr>
        <w:t xml:space="preserve"> érdemes megemlíteni. Ezek is pro-formában képződnek, a </w:t>
      </w:r>
      <w:r w:rsidRPr="000475F3">
        <w:rPr>
          <w:rFonts w:ascii="Times New Roman" w:hAnsi="Times New Roman"/>
          <w:sz w:val="24"/>
          <w:lang w:val="cs-CZ"/>
        </w:rPr>
        <w:t>kollagenázokat</w:t>
      </w:r>
      <w:r>
        <w:rPr>
          <w:rFonts w:ascii="Times New Roman" w:hAnsi="Times New Roman"/>
          <w:sz w:val="24"/>
          <w:lang w:val="hu-HU"/>
        </w:rPr>
        <w:t xml:space="preserve"> és a mátrix </w:t>
      </w:r>
      <w:proofErr w:type="spellStart"/>
      <w:r>
        <w:rPr>
          <w:rFonts w:ascii="Times New Roman" w:hAnsi="Times New Roman"/>
          <w:sz w:val="24"/>
          <w:lang w:val="hu-HU"/>
        </w:rPr>
        <w:t>metalloproteázokat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plazmin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proteáz</w:t>
      </w:r>
      <w:proofErr w:type="spellEnd"/>
      <w:r>
        <w:rPr>
          <w:rFonts w:ascii="Times New Roman" w:hAnsi="Times New Roman"/>
          <w:sz w:val="24"/>
          <w:lang w:val="hu-HU"/>
        </w:rPr>
        <w:t xml:space="preserve"> aktiválja. Szerepük elsősorban a </w:t>
      </w:r>
      <w:r w:rsidRPr="0012016F">
        <w:rPr>
          <w:rFonts w:ascii="Times New Roman" w:hAnsi="Times New Roman"/>
          <w:b/>
          <w:sz w:val="24"/>
          <w:lang w:val="hu-HU"/>
        </w:rPr>
        <w:t>kötőszövetek</w:t>
      </w:r>
      <w:r>
        <w:rPr>
          <w:rFonts w:ascii="Times New Roman" w:hAnsi="Times New Roman"/>
          <w:sz w:val="24"/>
          <w:lang w:val="hu-HU"/>
        </w:rPr>
        <w:t xml:space="preserve"> (például porcszövet, csontszövet) </w:t>
      </w:r>
      <w:r w:rsidRPr="0012016F">
        <w:rPr>
          <w:rFonts w:ascii="Times New Roman" w:hAnsi="Times New Roman"/>
          <w:b/>
          <w:sz w:val="24"/>
          <w:lang w:val="hu-HU"/>
        </w:rPr>
        <w:t>átrendezésében</w:t>
      </w:r>
      <w:r>
        <w:rPr>
          <w:rFonts w:ascii="Times New Roman" w:hAnsi="Times New Roman"/>
          <w:sz w:val="24"/>
          <w:lang w:val="hu-HU"/>
        </w:rPr>
        <w:t xml:space="preserve"> vagy a fehérvérsejtek sejtek közötti mozgásának elősegítésében van.</w:t>
      </w:r>
    </w:p>
    <w:p w:rsidR="00644863" w:rsidRPr="000475F3" w:rsidRDefault="00644863" w:rsidP="0012016F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intracelluláris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két különböző útvonalon működhetnek. Az egyik típus a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liszoszómákban</w:t>
      </w:r>
      <w:proofErr w:type="spellEnd"/>
      <w:r>
        <w:rPr>
          <w:rFonts w:ascii="Times New Roman" w:hAnsi="Times New Roman"/>
          <w:sz w:val="24"/>
          <w:lang w:val="hu-HU"/>
        </w:rPr>
        <w:t xml:space="preserve"> van, és a </w:t>
      </w:r>
      <w:proofErr w:type="spellStart"/>
      <w:r>
        <w:rPr>
          <w:rFonts w:ascii="Times New Roman" w:hAnsi="Times New Roman"/>
          <w:sz w:val="24"/>
          <w:lang w:val="hu-HU"/>
        </w:rPr>
        <w:t>receptor-mediált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endocitózis</w:t>
      </w:r>
      <w:proofErr w:type="spellEnd"/>
      <w:r>
        <w:rPr>
          <w:rFonts w:ascii="Times New Roman" w:hAnsi="Times New Roman"/>
          <w:sz w:val="24"/>
          <w:lang w:val="cs-CZ"/>
        </w:rPr>
        <w:t>, illetve autofágia</w:t>
      </w:r>
      <w:r>
        <w:rPr>
          <w:rFonts w:ascii="Times New Roman" w:hAnsi="Times New Roman"/>
          <w:sz w:val="24"/>
          <w:lang w:val="hu-HU"/>
        </w:rPr>
        <w:t xml:space="preserve"> során bekebelezett, majd a </w:t>
      </w:r>
      <w:proofErr w:type="spellStart"/>
      <w:r>
        <w:rPr>
          <w:rFonts w:ascii="Times New Roman" w:hAnsi="Times New Roman"/>
          <w:sz w:val="24"/>
          <w:lang w:val="hu-HU"/>
        </w:rPr>
        <w:t>lizoszómába</w:t>
      </w:r>
      <w:proofErr w:type="spellEnd"/>
      <w:r>
        <w:rPr>
          <w:rFonts w:ascii="Times New Roman" w:hAnsi="Times New Roman"/>
          <w:sz w:val="24"/>
          <w:lang w:val="hu-HU"/>
        </w:rPr>
        <w:t xml:space="preserve"> került proteineket bontja. A másik típus a </w:t>
      </w:r>
      <w:r w:rsidRPr="000475F3">
        <w:rPr>
          <w:rFonts w:ascii="Times New Roman" w:hAnsi="Times New Roman"/>
          <w:b/>
          <w:sz w:val="24"/>
          <w:lang w:val="cs-CZ"/>
        </w:rPr>
        <w:t>proteaszóma</w:t>
      </w:r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komplexben</w:t>
      </w:r>
      <w:r>
        <w:rPr>
          <w:rFonts w:ascii="Times New Roman" w:hAnsi="Times New Roman"/>
          <w:sz w:val="24"/>
          <w:lang w:val="hu-HU"/>
        </w:rPr>
        <w:t xml:space="preserve"> van: a sejten belüli, </w:t>
      </w:r>
      <w:r w:rsidRPr="0012016F">
        <w:rPr>
          <w:rFonts w:ascii="Times New Roman" w:hAnsi="Times New Roman"/>
          <w:b/>
          <w:sz w:val="24"/>
          <w:lang w:val="hu-HU"/>
        </w:rPr>
        <w:t>lebontásra ítélt fehérjék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lizin</w:t>
      </w:r>
      <w:proofErr w:type="spellEnd"/>
      <w:r>
        <w:rPr>
          <w:rFonts w:ascii="Times New Roman" w:hAnsi="Times New Roman"/>
          <w:sz w:val="24"/>
          <w:lang w:val="hu-HU"/>
        </w:rPr>
        <w:t xml:space="preserve"> oldalláncon egy kis jelölő-</w:t>
      </w:r>
      <w:r w:rsidRPr="000475F3">
        <w:rPr>
          <w:rFonts w:ascii="Times New Roman" w:hAnsi="Times New Roman"/>
          <w:sz w:val="24"/>
          <w:lang w:val="cs-CZ"/>
        </w:rPr>
        <w:t>fehérjével</w:t>
      </w:r>
      <w:r>
        <w:rPr>
          <w:rFonts w:ascii="Times New Roman" w:hAnsi="Times New Roman"/>
          <w:sz w:val="24"/>
          <w:lang w:val="hu-HU"/>
        </w:rPr>
        <w:t xml:space="preserve"> (</w:t>
      </w:r>
      <w:proofErr w:type="spellStart"/>
      <w:r>
        <w:rPr>
          <w:rFonts w:ascii="Times New Roman" w:hAnsi="Times New Roman"/>
          <w:sz w:val="24"/>
          <w:lang w:val="hu-HU"/>
        </w:rPr>
        <w:t>ubiquitin</w:t>
      </w:r>
      <w:proofErr w:type="spellEnd"/>
      <w:r>
        <w:rPr>
          <w:rFonts w:ascii="Times New Roman" w:hAnsi="Times New Roman"/>
          <w:sz w:val="24"/>
          <w:lang w:val="hu-HU"/>
        </w:rPr>
        <w:t>) megjelölődnek (</w:t>
      </w:r>
      <w:proofErr w:type="spellStart"/>
      <w:r>
        <w:rPr>
          <w:rFonts w:ascii="Times New Roman" w:hAnsi="Times New Roman"/>
          <w:sz w:val="24"/>
          <w:lang w:val="hu-HU"/>
        </w:rPr>
        <w:t>ubikvitinálódnak</w:t>
      </w:r>
      <w:proofErr w:type="spellEnd"/>
      <w:r>
        <w:rPr>
          <w:rFonts w:ascii="Times New Roman" w:hAnsi="Times New Roman"/>
          <w:sz w:val="24"/>
          <w:lang w:val="hu-HU"/>
        </w:rPr>
        <w:t xml:space="preserve">), majd </w:t>
      </w:r>
      <w:proofErr w:type="spellStart"/>
      <w:r>
        <w:rPr>
          <w:rFonts w:ascii="Times New Roman" w:hAnsi="Times New Roman"/>
          <w:sz w:val="24"/>
          <w:lang w:val="hu-HU"/>
        </w:rPr>
        <w:t>poliubikvitinálódnak</w:t>
      </w:r>
      <w:proofErr w:type="spellEnd"/>
      <w:r>
        <w:rPr>
          <w:rFonts w:ascii="Times New Roman" w:hAnsi="Times New Roman"/>
          <w:sz w:val="24"/>
          <w:lang w:val="hu-HU"/>
        </w:rPr>
        <w:t xml:space="preserve">; ez a jel a </w:t>
      </w:r>
      <w:r w:rsidRPr="000475F3">
        <w:rPr>
          <w:rFonts w:ascii="Times New Roman" w:hAnsi="Times New Roman"/>
          <w:sz w:val="24"/>
          <w:lang w:val="cs-CZ"/>
        </w:rPr>
        <w:t>proteaszómába</w:t>
      </w:r>
      <w:r>
        <w:rPr>
          <w:rFonts w:ascii="Times New Roman" w:hAnsi="Times New Roman"/>
          <w:sz w:val="24"/>
          <w:lang w:val="hu-HU"/>
        </w:rPr>
        <w:t xml:space="preserve"> kerülésükre és ottani degradációjukra. E két útvonalon kívül érdemes </w:t>
      </w:r>
      <w:r w:rsidRPr="000475F3">
        <w:rPr>
          <w:rFonts w:ascii="Times New Roman" w:hAnsi="Times New Roman"/>
          <w:sz w:val="24"/>
          <w:lang w:val="cs-CZ"/>
        </w:rPr>
        <w:t>megemlíteni</w:t>
      </w:r>
      <w:r>
        <w:rPr>
          <w:rFonts w:ascii="Times New Roman" w:hAnsi="Times New Roman"/>
          <w:sz w:val="24"/>
          <w:lang w:val="hu-HU"/>
        </w:rPr>
        <w:t xml:space="preserve"> még egy, csak speciális esetekben működő rendszert. Programozott sejthalál (</w:t>
      </w:r>
      <w:r w:rsidRPr="000475F3">
        <w:rPr>
          <w:rFonts w:ascii="Times New Roman" w:hAnsi="Times New Roman"/>
          <w:b/>
          <w:sz w:val="24"/>
          <w:lang w:val="cs-CZ"/>
        </w:rPr>
        <w:t>apoptózis</w:t>
      </w:r>
      <w:r>
        <w:rPr>
          <w:rFonts w:ascii="Times New Roman" w:hAnsi="Times New Roman"/>
          <w:sz w:val="24"/>
          <w:lang w:val="hu-HU"/>
        </w:rPr>
        <w:t xml:space="preserve">) </w:t>
      </w:r>
      <w:r w:rsidRPr="000475F3">
        <w:rPr>
          <w:rFonts w:ascii="Times New Roman" w:hAnsi="Times New Roman"/>
          <w:sz w:val="24"/>
          <w:lang w:val="cs-CZ"/>
        </w:rPr>
        <w:t>vagy</w:t>
      </w:r>
      <w:r>
        <w:rPr>
          <w:rFonts w:ascii="Times New Roman" w:hAnsi="Times New Roman"/>
          <w:sz w:val="24"/>
          <w:lang w:val="hu-HU"/>
        </w:rPr>
        <w:t xml:space="preserve"> immunsejtek érése során speciális </w:t>
      </w:r>
      <w:proofErr w:type="spellStart"/>
      <w:r>
        <w:rPr>
          <w:rFonts w:ascii="Times New Roman" w:hAnsi="Times New Roman"/>
          <w:sz w:val="24"/>
          <w:lang w:val="hu-HU"/>
        </w:rPr>
        <w:t>proteázok</w:t>
      </w:r>
      <w:proofErr w:type="spellEnd"/>
      <w:r>
        <w:rPr>
          <w:rFonts w:ascii="Times New Roman" w:hAnsi="Times New Roman"/>
          <w:sz w:val="24"/>
          <w:lang w:val="hu-HU"/>
        </w:rPr>
        <w:t xml:space="preserve">, ún. </w:t>
      </w:r>
      <w:proofErr w:type="spellStart"/>
      <w:r w:rsidRPr="00572B7C">
        <w:rPr>
          <w:rFonts w:ascii="Times New Roman" w:hAnsi="Times New Roman"/>
          <w:b/>
          <w:sz w:val="24"/>
          <w:lang w:val="hu-HU"/>
        </w:rPr>
        <w:t>kaszpázok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aktiválódnak</w:t>
      </w:r>
      <w:r>
        <w:rPr>
          <w:rFonts w:ascii="Times New Roman" w:hAnsi="Times New Roman"/>
          <w:sz w:val="24"/>
          <w:lang w:val="hu-HU"/>
        </w:rPr>
        <w:t xml:space="preserve">, </w:t>
      </w:r>
      <w:r w:rsidRPr="000475F3">
        <w:rPr>
          <w:rFonts w:ascii="Times New Roman" w:hAnsi="Times New Roman"/>
          <w:sz w:val="24"/>
          <w:lang w:val="cs-CZ"/>
        </w:rPr>
        <w:t>melyek</w:t>
      </w:r>
      <w:r>
        <w:rPr>
          <w:rFonts w:ascii="Times New Roman" w:hAnsi="Times New Roman"/>
          <w:sz w:val="24"/>
          <w:lang w:val="hu-HU"/>
        </w:rPr>
        <w:t xml:space="preserve"> a lebontandó fehérjéket hasogatják.</w:t>
      </w:r>
    </w:p>
    <w:p w:rsidR="00644863" w:rsidRPr="000475F3" w:rsidRDefault="00644863" w:rsidP="0012016F">
      <w:pPr>
        <w:ind w:firstLine="708"/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12016F">
      <w:pPr>
        <w:rPr>
          <w:rFonts w:ascii="Times New Roman" w:hAnsi="Times New Roman"/>
          <w:b/>
          <w:sz w:val="24"/>
          <w:lang w:val="cs-CZ"/>
        </w:rPr>
      </w:pPr>
      <w:r>
        <w:rPr>
          <w:rFonts w:ascii="Times New Roman" w:hAnsi="Times New Roman"/>
          <w:b/>
          <w:sz w:val="24"/>
          <w:lang w:val="hu-HU"/>
        </w:rPr>
        <w:t>10.1.3</w:t>
      </w:r>
      <w:r w:rsidRPr="0012016F">
        <w:rPr>
          <w:rFonts w:ascii="Times New Roman" w:hAnsi="Times New Roman"/>
          <w:b/>
          <w:sz w:val="24"/>
          <w:lang w:val="hu-HU"/>
        </w:rPr>
        <w:t>. Aminosavak felszívódása</w:t>
      </w:r>
    </w:p>
    <w:p w:rsidR="00644863" w:rsidRPr="000475F3" w:rsidRDefault="00644863" w:rsidP="0012016F">
      <w:pPr>
        <w:ind w:firstLine="708"/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Hogyan szívódnak fel a keletkezett aminosavak és </w:t>
      </w:r>
      <w:proofErr w:type="spellStart"/>
      <w:r>
        <w:rPr>
          <w:rFonts w:ascii="Times New Roman" w:hAnsi="Times New Roman"/>
          <w:sz w:val="24"/>
          <w:lang w:val="hu-HU"/>
        </w:rPr>
        <w:t>oligopeptidek</w:t>
      </w:r>
      <w:proofErr w:type="spellEnd"/>
      <w:r>
        <w:rPr>
          <w:rFonts w:ascii="Times New Roman" w:hAnsi="Times New Roman"/>
          <w:sz w:val="24"/>
          <w:lang w:val="hu-HU"/>
        </w:rPr>
        <w:t xml:space="preserve">? A </w:t>
      </w:r>
      <w:r w:rsidRPr="000475F3">
        <w:rPr>
          <w:rFonts w:ascii="Times New Roman" w:hAnsi="Times New Roman"/>
          <w:sz w:val="24"/>
          <w:lang w:val="cs-CZ"/>
        </w:rPr>
        <w:t>legtöbb</w:t>
      </w:r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aminosav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képes</w:t>
      </w:r>
      <w:proofErr w:type="gramEnd"/>
      <w:r>
        <w:rPr>
          <w:rFonts w:ascii="Times New Roman" w:hAnsi="Times New Roman"/>
          <w:sz w:val="24"/>
          <w:lang w:val="hu-HU"/>
        </w:rPr>
        <w:t xml:space="preserve"> </w:t>
      </w:r>
      <w:r w:rsidRPr="0012016F">
        <w:rPr>
          <w:rFonts w:ascii="Times New Roman" w:hAnsi="Times New Roman"/>
          <w:b/>
          <w:sz w:val="24"/>
          <w:lang w:val="hu-HU"/>
        </w:rPr>
        <w:t>Na</w:t>
      </w:r>
      <w:r w:rsidRPr="0012016F">
        <w:rPr>
          <w:rFonts w:ascii="Times New Roman" w:hAnsi="Times New Roman"/>
          <w:b/>
          <w:sz w:val="24"/>
          <w:vertAlign w:val="superscript"/>
          <w:lang w:val="hu-HU"/>
        </w:rPr>
        <w:t>+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-facilitált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transzporterek</w:t>
      </w:r>
      <w:proofErr w:type="spellEnd"/>
      <w:r>
        <w:rPr>
          <w:rFonts w:ascii="Times New Roman" w:hAnsi="Times New Roman"/>
          <w:sz w:val="24"/>
          <w:lang w:val="hu-HU"/>
        </w:rPr>
        <w:t xml:space="preserve"> segítségével felszívódni. (A glükóz </w:t>
      </w:r>
      <w:r w:rsidRPr="000475F3">
        <w:rPr>
          <w:rFonts w:ascii="Times New Roman" w:hAnsi="Times New Roman"/>
          <w:sz w:val="24"/>
          <w:lang w:val="cs-CZ"/>
        </w:rPr>
        <w:t>felszívódására</w:t>
      </w:r>
      <w:r>
        <w:rPr>
          <w:rFonts w:ascii="Times New Roman" w:hAnsi="Times New Roman"/>
          <w:sz w:val="24"/>
          <w:lang w:val="hu-HU"/>
        </w:rPr>
        <w:t xml:space="preserve"> a bélben ugyanilyen mechanizmussal, másodlagos aktív </w:t>
      </w:r>
      <w:proofErr w:type="spellStart"/>
      <w:r>
        <w:rPr>
          <w:rFonts w:ascii="Times New Roman" w:hAnsi="Times New Roman"/>
          <w:sz w:val="24"/>
          <w:lang w:val="hu-HU"/>
        </w:rPr>
        <w:t>szimporttal</w:t>
      </w:r>
      <w:proofErr w:type="spellEnd"/>
      <w:r>
        <w:rPr>
          <w:rFonts w:ascii="Times New Roman" w:hAnsi="Times New Roman"/>
          <w:sz w:val="24"/>
          <w:lang w:val="hu-HU"/>
        </w:rPr>
        <w:t xml:space="preserve"> megy végbe.). A bél lumenben nem teljesen emésztődött </w:t>
      </w:r>
      <w:proofErr w:type="spellStart"/>
      <w:r>
        <w:rPr>
          <w:rFonts w:ascii="Times New Roman" w:hAnsi="Times New Roman"/>
          <w:sz w:val="24"/>
          <w:lang w:val="hu-HU"/>
        </w:rPr>
        <w:t>oligopeptidek</w:t>
      </w:r>
      <w:proofErr w:type="spellEnd"/>
      <w:r>
        <w:rPr>
          <w:rFonts w:ascii="Times New Roman" w:hAnsi="Times New Roman"/>
          <w:sz w:val="24"/>
          <w:lang w:val="hu-HU"/>
        </w:rPr>
        <w:t xml:space="preserve"> (többnyire di- és </w:t>
      </w:r>
      <w:proofErr w:type="spellStart"/>
      <w:r>
        <w:rPr>
          <w:rFonts w:ascii="Times New Roman" w:hAnsi="Times New Roman"/>
          <w:sz w:val="24"/>
          <w:lang w:val="hu-HU"/>
        </w:rPr>
        <w:t>tripeptidek</w:t>
      </w:r>
      <w:proofErr w:type="spellEnd"/>
      <w:r>
        <w:rPr>
          <w:rFonts w:ascii="Times New Roman" w:hAnsi="Times New Roman"/>
          <w:sz w:val="24"/>
          <w:lang w:val="hu-HU"/>
        </w:rPr>
        <w:t>) H</w:t>
      </w:r>
      <w:r w:rsidRPr="0032207B">
        <w:rPr>
          <w:rFonts w:ascii="Times New Roman" w:hAnsi="Times New Roman"/>
          <w:sz w:val="24"/>
          <w:vertAlign w:val="superscript"/>
          <w:lang w:val="hu-HU"/>
        </w:rPr>
        <w:t>+</w:t>
      </w:r>
      <w:proofErr w:type="spellStart"/>
      <w:r>
        <w:rPr>
          <w:rFonts w:ascii="Times New Roman" w:hAnsi="Times New Roman"/>
          <w:sz w:val="24"/>
          <w:lang w:val="hu-HU"/>
        </w:rPr>
        <w:t>-hoz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kapcsolt</w:t>
      </w:r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szimport</w:t>
      </w:r>
      <w:proofErr w:type="spellEnd"/>
      <w:r>
        <w:rPr>
          <w:rFonts w:ascii="Times New Roman" w:hAnsi="Times New Roman"/>
          <w:sz w:val="24"/>
          <w:lang w:val="hu-HU"/>
        </w:rPr>
        <w:t xml:space="preserve"> mechanizmussal szívódnak fel. Az </w:t>
      </w:r>
      <w:proofErr w:type="spellStart"/>
      <w:r>
        <w:rPr>
          <w:rFonts w:ascii="Times New Roman" w:hAnsi="Times New Roman"/>
          <w:sz w:val="24"/>
          <w:lang w:val="hu-HU"/>
        </w:rPr>
        <w:t>oligopeptidek</w:t>
      </w:r>
      <w:proofErr w:type="spellEnd"/>
      <w:r>
        <w:rPr>
          <w:rFonts w:ascii="Times New Roman" w:hAnsi="Times New Roman"/>
          <w:sz w:val="24"/>
          <w:lang w:val="hu-HU"/>
        </w:rPr>
        <w:t xml:space="preserve"> döntő </w:t>
      </w:r>
      <w:r w:rsidRPr="000475F3">
        <w:rPr>
          <w:rFonts w:ascii="Times New Roman" w:hAnsi="Times New Roman"/>
          <w:sz w:val="24"/>
          <w:lang w:val="cs-CZ"/>
        </w:rPr>
        <w:t>többsége</w:t>
      </w:r>
      <w:r>
        <w:rPr>
          <w:rFonts w:ascii="Times New Roman" w:hAnsi="Times New Roman"/>
          <w:sz w:val="24"/>
          <w:lang w:val="hu-HU"/>
        </w:rPr>
        <w:t xml:space="preserve"> az </w:t>
      </w:r>
      <w:r w:rsidRPr="000475F3">
        <w:rPr>
          <w:rFonts w:ascii="Times New Roman" w:hAnsi="Times New Roman"/>
          <w:sz w:val="24"/>
          <w:lang w:val="cs-CZ"/>
        </w:rPr>
        <w:t>enterocitákban</w:t>
      </w:r>
      <w:r>
        <w:rPr>
          <w:rFonts w:ascii="Times New Roman" w:hAnsi="Times New Roman"/>
          <w:sz w:val="24"/>
          <w:lang w:val="hu-HU"/>
        </w:rPr>
        <w:t xml:space="preserve"> (bélhámsejtekben) aminosavakra emésztődik. Az aminosavak a </w:t>
      </w:r>
      <w:r w:rsidRPr="000475F3">
        <w:rPr>
          <w:rFonts w:ascii="Times New Roman" w:hAnsi="Times New Roman"/>
          <w:sz w:val="24"/>
          <w:lang w:val="cs-CZ"/>
        </w:rPr>
        <w:t>bélhámsejtek</w:t>
      </w:r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bazális</w:t>
      </w:r>
      <w:r>
        <w:rPr>
          <w:rFonts w:ascii="Times New Roman" w:hAnsi="Times New Roman"/>
          <w:sz w:val="24"/>
          <w:lang w:val="hu-HU"/>
        </w:rPr>
        <w:t xml:space="preserve"> részén, passzív transzporttal kerülnek a vérbe.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ab/>
        <w:t xml:space="preserve">Egy másik, sokkal ritkább mechanizmus az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endocitózis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r w:rsidRPr="000475F3">
        <w:rPr>
          <w:rFonts w:ascii="Times New Roman" w:hAnsi="Times New Roman"/>
          <w:sz w:val="24"/>
          <w:lang w:val="cs-CZ"/>
        </w:rPr>
        <w:t>amelynek</w:t>
      </w:r>
      <w:r>
        <w:rPr>
          <w:rFonts w:ascii="Times New Roman" w:hAnsi="Times New Roman"/>
          <w:sz w:val="24"/>
          <w:lang w:val="hu-HU"/>
        </w:rPr>
        <w:t xml:space="preserve"> során az aminosavakon kívül kisebb-nagyobb </w:t>
      </w:r>
      <w:proofErr w:type="spellStart"/>
      <w:r>
        <w:rPr>
          <w:rFonts w:ascii="Times New Roman" w:hAnsi="Times New Roman"/>
          <w:sz w:val="24"/>
          <w:lang w:val="hu-HU"/>
        </w:rPr>
        <w:t>peptidek</w:t>
      </w:r>
      <w:proofErr w:type="spellEnd"/>
      <w:r>
        <w:rPr>
          <w:rFonts w:ascii="Times New Roman" w:hAnsi="Times New Roman"/>
          <w:sz w:val="24"/>
          <w:lang w:val="hu-HU"/>
        </w:rPr>
        <w:t xml:space="preserve">, sőt egész fehérjék is </w:t>
      </w:r>
      <w:r w:rsidRPr="000475F3">
        <w:rPr>
          <w:rFonts w:ascii="Times New Roman" w:hAnsi="Times New Roman"/>
          <w:sz w:val="24"/>
          <w:lang w:val="cs-CZ"/>
        </w:rPr>
        <w:t>bekebeleződnek</w:t>
      </w:r>
      <w:r>
        <w:rPr>
          <w:rFonts w:ascii="Times New Roman" w:hAnsi="Times New Roman"/>
          <w:sz w:val="24"/>
          <w:lang w:val="hu-HU"/>
        </w:rPr>
        <w:t xml:space="preserve"> a sejtekbe. Ilyen mechanizmusokkal juthatnak be antitestek (</w:t>
      </w:r>
      <w:r w:rsidRPr="000475F3">
        <w:rPr>
          <w:rFonts w:ascii="Times New Roman" w:hAnsi="Times New Roman"/>
          <w:sz w:val="24"/>
          <w:lang w:val="cs-CZ"/>
        </w:rPr>
        <w:t>újszülötteknél</w:t>
      </w:r>
      <w:r>
        <w:rPr>
          <w:rFonts w:ascii="Times New Roman" w:hAnsi="Times New Roman"/>
          <w:sz w:val="24"/>
          <w:lang w:val="hu-HU"/>
        </w:rPr>
        <w:t xml:space="preserve">) és antigének is szervezetünkbe. 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ab/>
        <w:t xml:space="preserve">A harmadik fontos mechanizmus elsősorban a vérbe jutott </w:t>
      </w:r>
      <w:r w:rsidRPr="000475F3">
        <w:rPr>
          <w:rFonts w:ascii="Times New Roman" w:hAnsi="Times New Roman"/>
          <w:sz w:val="24"/>
          <w:lang w:val="cs-CZ"/>
        </w:rPr>
        <w:t>aminosavak</w:t>
      </w:r>
      <w:r>
        <w:rPr>
          <w:rFonts w:ascii="Times New Roman" w:hAnsi="Times New Roman"/>
          <w:sz w:val="24"/>
          <w:lang w:val="hu-HU"/>
        </w:rPr>
        <w:t xml:space="preserve"> különböző szervek (vese, </w:t>
      </w:r>
      <w:proofErr w:type="spellStart"/>
      <w:r>
        <w:rPr>
          <w:rFonts w:ascii="Times New Roman" w:hAnsi="Times New Roman"/>
          <w:sz w:val="24"/>
          <w:lang w:val="hu-HU"/>
        </w:rPr>
        <w:t>pancreas</w:t>
      </w:r>
      <w:proofErr w:type="spellEnd"/>
      <w:r>
        <w:rPr>
          <w:rFonts w:ascii="Times New Roman" w:hAnsi="Times New Roman"/>
          <w:sz w:val="24"/>
          <w:lang w:val="hu-HU"/>
        </w:rPr>
        <w:t xml:space="preserve">, lép, agy, szív stb.) sejtjeibe való </w:t>
      </w:r>
      <w:proofErr w:type="spellStart"/>
      <w:r>
        <w:rPr>
          <w:rFonts w:ascii="Times New Roman" w:hAnsi="Times New Roman"/>
          <w:sz w:val="24"/>
          <w:lang w:val="hu-HU"/>
        </w:rPr>
        <w:t>transzpotot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teszi</w:t>
      </w:r>
      <w:r>
        <w:rPr>
          <w:rFonts w:ascii="Times New Roman" w:hAnsi="Times New Roman"/>
          <w:sz w:val="24"/>
          <w:lang w:val="hu-HU"/>
        </w:rPr>
        <w:t xml:space="preserve"> lehetővé. Ez a mechanizmus a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γ-glutamil</w:t>
      </w:r>
      <w:proofErr w:type="spellEnd"/>
      <w:r w:rsidRPr="0012016F">
        <w:rPr>
          <w:rFonts w:ascii="Times New Roman" w:hAnsi="Times New Roman"/>
          <w:b/>
          <w:sz w:val="24"/>
          <w:lang w:val="hu-HU"/>
        </w:rPr>
        <w:t xml:space="preserve"> ciklus</w:t>
      </w:r>
      <w:r>
        <w:rPr>
          <w:rFonts w:ascii="Times New Roman" w:hAnsi="Times New Roman"/>
          <w:sz w:val="24"/>
          <w:lang w:val="hu-HU"/>
        </w:rPr>
        <w:t xml:space="preserve">. A sejtmembránban lévő </w:t>
      </w:r>
      <w:proofErr w:type="spellStart"/>
      <w:r>
        <w:rPr>
          <w:rFonts w:ascii="Times New Roman" w:hAnsi="Times New Roman"/>
          <w:sz w:val="24"/>
          <w:lang w:val="hu-HU"/>
        </w:rPr>
        <w:t>γ-glutamil-</w:t>
      </w:r>
      <w:proofErr w:type="spellEnd"/>
      <w:r w:rsidRPr="000475F3">
        <w:rPr>
          <w:rFonts w:ascii="Times New Roman" w:hAnsi="Times New Roman"/>
          <w:sz w:val="24"/>
          <w:lang w:val="cs-CZ"/>
        </w:rPr>
        <w:t>transzpeptidáz</w:t>
      </w:r>
      <w:r>
        <w:rPr>
          <w:rFonts w:ascii="Times New Roman" w:hAnsi="Times New Roman"/>
          <w:sz w:val="24"/>
          <w:lang w:val="hu-HU"/>
        </w:rPr>
        <w:t xml:space="preserve"> enzim segítségével</w:t>
      </w:r>
      <w:r w:rsidRPr="0012016F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glutation</w:t>
      </w:r>
      <w:proofErr w:type="spellEnd"/>
      <w:r w:rsidRPr="0012016F">
        <w:rPr>
          <w:rFonts w:ascii="Times New Roman" w:hAnsi="Times New Roman"/>
          <w:b/>
          <w:sz w:val="24"/>
          <w:lang w:val="hu-HU"/>
        </w:rPr>
        <w:t xml:space="preserve"> (GSH,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γ-glutamil-ciszteinil-glicin</w:t>
      </w:r>
      <w:proofErr w:type="spellEnd"/>
      <w:r w:rsidRPr="0012016F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tripeptid</w:t>
      </w:r>
      <w:proofErr w:type="spellEnd"/>
      <w:r>
        <w:rPr>
          <w:rFonts w:ascii="Times New Roman" w:hAnsi="Times New Roman"/>
          <w:sz w:val="24"/>
          <w:lang w:val="hu-HU"/>
        </w:rPr>
        <w:t xml:space="preserve">) </w:t>
      </w:r>
      <w:r w:rsidRPr="000475F3">
        <w:rPr>
          <w:rFonts w:ascii="Times New Roman" w:hAnsi="Times New Roman"/>
          <w:sz w:val="24"/>
          <w:lang w:val="cs-CZ"/>
        </w:rPr>
        <w:t>glutamátjára</w:t>
      </w:r>
      <w:r>
        <w:rPr>
          <w:rFonts w:ascii="Times New Roman" w:hAnsi="Times New Roman"/>
          <w:sz w:val="24"/>
          <w:lang w:val="hu-HU"/>
        </w:rPr>
        <w:t xml:space="preserve"> tevődik át a transzportálandó aminosav, így jut a citoplazmába. Itt egy </w:t>
      </w:r>
      <w:proofErr w:type="spellStart"/>
      <w:r>
        <w:rPr>
          <w:rFonts w:ascii="Times New Roman" w:hAnsi="Times New Roman"/>
          <w:sz w:val="24"/>
          <w:lang w:val="hu-HU"/>
        </w:rPr>
        <w:t>glutamil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ciklotranszferáz</w:t>
      </w:r>
      <w:r>
        <w:rPr>
          <w:rFonts w:ascii="Times New Roman" w:hAnsi="Times New Roman"/>
          <w:sz w:val="24"/>
          <w:lang w:val="hu-HU"/>
        </w:rPr>
        <w:t xml:space="preserve"> gyűrűvé zárja a </w:t>
      </w:r>
      <w:proofErr w:type="spellStart"/>
      <w:r>
        <w:rPr>
          <w:rFonts w:ascii="Times New Roman" w:hAnsi="Times New Roman"/>
          <w:sz w:val="24"/>
          <w:lang w:val="hu-HU"/>
        </w:rPr>
        <w:t>glutamátot</w:t>
      </w:r>
      <w:proofErr w:type="spellEnd"/>
      <w:r>
        <w:rPr>
          <w:rFonts w:ascii="Times New Roman" w:hAnsi="Times New Roman"/>
          <w:sz w:val="24"/>
          <w:lang w:val="hu-HU"/>
        </w:rPr>
        <w:t xml:space="preserve">, miközben a bejuttatott </w:t>
      </w:r>
      <w:r w:rsidRPr="0012016F">
        <w:rPr>
          <w:rFonts w:ascii="Times New Roman" w:hAnsi="Times New Roman"/>
          <w:b/>
          <w:sz w:val="24"/>
          <w:lang w:val="hu-HU"/>
        </w:rPr>
        <w:t>aminosav szabadon lehasad</w:t>
      </w:r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GSH-t</w:t>
      </w:r>
      <w:proofErr w:type="spellEnd"/>
      <w:r>
        <w:rPr>
          <w:rFonts w:ascii="Times New Roman" w:hAnsi="Times New Roman"/>
          <w:sz w:val="24"/>
          <w:lang w:val="hu-HU"/>
        </w:rPr>
        <w:t xml:space="preserve"> aztán regenerálni kell: három ATP energiájának, valamint a közben már </w:t>
      </w:r>
      <w:r w:rsidRPr="000475F3">
        <w:rPr>
          <w:rFonts w:ascii="Times New Roman" w:hAnsi="Times New Roman"/>
          <w:sz w:val="24"/>
          <w:lang w:val="cs-CZ"/>
        </w:rPr>
        <w:t>szabadon</w:t>
      </w:r>
      <w:r>
        <w:rPr>
          <w:rFonts w:ascii="Times New Roman" w:hAnsi="Times New Roman"/>
          <w:sz w:val="24"/>
          <w:lang w:val="hu-HU"/>
        </w:rPr>
        <w:t xml:space="preserve"> lévő cisztein és </w:t>
      </w:r>
      <w:proofErr w:type="spellStart"/>
      <w:r>
        <w:rPr>
          <w:rFonts w:ascii="Times New Roman" w:hAnsi="Times New Roman"/>
          <w:sz w:val="24"/>
          <w:lang w:val="hu-HU"/>
        </w:rPr>
        <w:t>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felhasználásával a gyűrűs 5-oxoprolinból először nyílt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r w:rsidRPr="000475F3">
        <w:rPr>
          <w:rFonts w:ascii="Times New Roman" w:hAnsi="Times New Roman"/>
          <w:sz w:val="24"/>
          <w:lang w:val="cs-CZ"/>
        </w:rPr>
        <w:t>majd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glutamil-cisztein</w:t>
      </w:r>
      <w:proofErr w:type="spellEnd"/>
      <w:r>
        <w:rPr>
          <w:rFonts w:ascii="Times New Roman" w:hAnsi="Times New Roman"/>
          <w:sz w:val="24"/>
          <w:lang w:val="hu-HU"/>
        </w:rPr>
        <w:t xml:space="preserve">, végül </w:t>
      </w:r>
      <w:proofErr w:type="spellStart"/>
      <w:r>
        <w:rPr>
          <w:rFonts w:ascii="Times New Roman" w:hAnsi="Times New Roman"/>
          <w:sz w:val="24"/>
          <w:lang w:val="hu-HU"/>
        </w:rPr>
        <w:t>γ-glutamil-ciszteinil-glicin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(</w:t>
      </w:r>
      <w:proofErr w:type="spellStart"/>
      <w:r w:rsidRPr="0012016F">
        <w:rPr>
          <w:rFonts w:ascii="Times New Roman" w:hAnsi="Times New Roman"/>
          <w:b/>
          <w:sz w:val="24"/>
          <w:lang w:val="hu-HU"/>
        </w:rPr>
        <w:t>glutation</w:t>
      </w:r>
      <w:proofErr w:type="spellEnd"/>
      <w:r>
        <w:rPr>
          <w:rFonts w:ascii="Times New Roman" w:hAnsi="Times New Roman"/>
          <w:sz w:val="24"/>
          <w:lang w:val="hu-HU"/>
        </w:rPr>
        <w:t xml:space="preserve">) keletkezik, mely </w:t>
      </w:r>
      <w:r w:rsidRPr="000475F3">
        <w:rPr>
          <w:rFonts w:ascii="Times New Roman" w:hAnsi="Times New Roman"/>
          <w:sz w:val="24"/>
          <w:lang w:val="cs-CZ"/>
        </w:rPr>
        <w:t>képes</w:t>
      </w:r>
      <w:r>
        <w:rPr>
          <w:rFonts w:ascii="Times New Roman" w:hAnsi="Times New Roman"/>
          <w:sz w:val="24"/>
          <w:lang w:val="hu-HU"/>
        </w:rPr>
        <w:t xml:space="preserve"> újabb aminosav felvételére (10-1.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654675" cy="5844540"/>
            <wp:effectExtent l="0" t="0" r="0" b="0"/>
            <wp:docPr id="1" name="Objektu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"/>
                    <pic:cNvPicPr>
                      <a:picLocks noChangeArrowheads="1"/>
                    </pic:cNvPicPr>
                  </pic:nvPicPr>
                  <pic:blipFill>
                    <a:blip r:embed="rId6" cstate="print"/>
                    <a:srcRect l="-1411" t="-626" r="-1527" b="-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75" cy="584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F06DD0" w:rsidRDefault="00644863">
      <w:pPr>
        <w:rPr>
          <w:rFonts w:ascii="Times New Roman" w:hAnsi="Times New Roman"/>
          <w:b/>
          <w:sz w:val="28"/>
          <w:lang w:val="hu-HU"/>
        </w:rPr>
      </w:pPr>
      <w:r w:rsidRPr="00F06DD0">
        <w:rPr>
          <w:rFonts w:ascii="Times New Roman" w:hAnsi="Times New Roman"/>
          <w:b/>
          <w:sz w:val="28"/>
          <w:lang w:val="hu-HU"/>
        </w:rPr>
        <w:t>10.2. Aminosavak átalakulásai</w:t>
      </w:r>
    </w:p>
    <w:p w:rsidR="00644863" w:rsidRPr="00577762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aminosavak keletkezése és lebomlása igen sokrétű folyamat, nagyon sok metabolikus reakcióval. Ennek a tananyagnak nem célja az összes metabolikus </w:t>
      </w:r>
      <w:r w:rsidRPr="000475F3">
        <w:rPr>
          <w:rFonts w:ascii="Times New Roman" w:hAnsi="Times New Roman"/>
          <w:sz w:val="24"/>
          <w:lang w:val="cs-CZ"/>
        </w:rPr>
        <w:t>útvonalat</w:t>
      </w:r>
      <w:r>
        <w:rPr>
          <w:rFonts w:ascii="Times New Roman" w:hAnsi="Times New Roman"/>
          <w:sz w:val="24"/>
          <w:lang w:val="hu-HU"/>
        </w:rPr>
        <w:t xml:space="preserve"> azok szabályozásával együtt tárgyalni, ezért csak a legfontosabb felépítési és lebontási utak sokszor vázlatos ismertetésére szorítkoztunk. Először a szintetikus, utána a lebontási útvonalakat ismertetjük, de ez a sorrend nem mindenütt lehetséges, mivel ezek a </w:t>
      </w:r>
      <w:r w:rsidRPr="000475F3">
        <w:rPr>
          <w:rFonts w:ascii="Times New Roman" w:hAnsi="Times New Roman"/>
          <w:sz w:val="24"/>
          <w:lang w:val="cs-CZ"/>
        </w:rPr>
        <w:t>folyamatok</w:t>
      </w:r>
      <w:r>
        <w:rPr>
          <w:rFonts w:ascii="Times New Roman" w:hAnsi="Times New Roman"/>
          <w:sz w:val="24"/>
          <w:lang w:val="hu-HU"/>
        </w:rPr>
        <w:t xml:space="preserve"> összefüggenek, és sokszor az egyik aminosav lebontása szükséges a másik szintéziséhez. Ahol lehet, mondandónkat megpróbáljuk logikai egységekbe foglalni az átláthatóság érdekében.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b/>
          <w:sz w:val="24"/>
          <w:lang w:val="cs-CZ"/>
        </w:rPr>
      </w:pPr>
      <w:r w:rsidRPr="00F06DD0">
        <w:rPr>
          <w:rFonts w:ascii="Times New Roman" w:hAnsi="Times New Roman"/>
          <w:b/>
          <w:sz w:val="24"/>
          <w:lang w:val="hu-HU"/>
        </w:rPr>
        <w:t xml:space="preserve">10.2.1. </w:t>
      </w:r>
      <w:r>
        <w:rPr>
          <w:rFonts w:ascii="Times New Roman" w:hAnsi="Times New Roman"/>
          <w:b/>
          <w:sz w:val="24"/>
          <w:lang w:val="hu-HU"/>
        </w:rPr>
        <w:t>Nem-esszenciális a</w:t>
      </w:r>
      <w:r w:rsidRPr="00F06DD0">
        <w:rPr>
          <w:rFonts w:ascii="Times New Roman" w:hAnsi="Times New Roman"/>
          <w:b/>
          <w:sz w:val="24"/>
          <w:lang w:val="hu-HU"/>
        </w:rPr>
        <w:t>minosavak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lastRenderedPageBreak/>
        <w:t xml:space="preserve">Az emberben létező húsz fehérjealkotó aminosavnak mintegy fele </w:t>
      </w:r>
      <w:r w:rsidRPr="000475F3">
        <w:rPr>
          <w:rFonts w:ascii="Times New Roman" w:hAnsi="Times New Roman"/>
          <w:sz w:val="24"/>
          <w:lang w:val="cs-CZ"/>
        </w:rPr>
        <w:t>esszenciális</w:t>
      </w:r>
      <w:r>
        <w:rPr>
          <w:rFonts w:ascii="Times New Roman" w:hAnsi="Times New Roman"/>
          <w:sz w:val="24"/>
          <w:lang w:val="hu-HU"/>
        </w:rPr>
        <w:t xml:space="preserve">. Ez azt jelenti, hogy szervezetünk nem tudja előállítani őket (vagy előállításuk más </w:t>
      </w:r>
      <w:r w:rsidRPr="000475F3">
        <w:rPr>
          <w:rFonts w:ascii="Times New Roman" w:hAnsi="Times New Roman"/>
          <w:sz w:val="24"/>
          <w:lang w:val="cs-CZ"/>
        </w:rPr>
        <w:t>célokat</w:t>
      </w:r>
      <w:r>
        <w:rPr>
          <w:rFonts w:ascii="Times New Roman" w:hAnsi="Times New Roman"/>
          <w:sz w:val="24"/>
          <w:lang w:val="hu-HU"/>
        </w:rPr>
        <w:t xml:space="preserve"> szolgál), ezért kizárólag a táplálékkal kell felvennünk őket. Először a nem-esszenciális aminosavak felépítésével foglalkozunk.</w:t>
      </w:r>
    </w:p>
    <w:p w:rsidR="00644863" w:rsidRPr="000475F3" w:rsidRDefault="00644863" w:rsidP="00F06DD0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aminosavakon alapvetően két részt különböztethetünk meg: </w:t>
      </w:r>
      <w:r w:rsidRPr="000475F3">
        <w:rPr>
          <w:rFonts w:ascii="Times New Roman" w:hAnsi="Times New Roman"/>
          <w:sz w:val="24"/>
          <w:lang w:val="hu-HU"/>
        </w:rPr>
        <w:t>a</w:t>
      </w:r>
      <w:r>
        <w:rPr>
          <w:rFonts w:ascii="Times New Roman" w:hAnsi="Times New Roman"/>
          <w:sz w:val="24"/>
          <w:lang w:val="cs-CZ"/>
        </w:rPr>
        <w:t xml:space="preserve"> </w:t>
      </w:r>
      <w:r w:rsidRPr="000475F3">
        <w:rPr>
          <w:rFonts w:ascii="Times New Roman" w:hAnsi="Times New Roman"/>
          <w:b/>
          <w:sz w:val="24"/>
          <w:lang w:val="hu-HU"/>
        </w:rPr>
        <w:t>szénláncot</w:t>
      </w:r>
      <w:r>
        <w:rPr>
          <w:rFonts w:ascii="Times New Roman" w:hAnsi="Times New Roman"/>
          <w:sz w:val="24"/>
          <w:lang w:val="hu-HU"/>
        </w:rPr>
        <w:t xml:space="preserve"> (C, H és O atomok) és a hozzá kapcsolódó </w:t>
      </w:r>
      <w:proofErr w:type="spellStart"/>
      <w:proofErr w:type="gramStart"/>
      <w:r w:rsidRPr="00F06DD0">
        <w:rPr>
          <w:rFonts w:ascii="Times New Roman" w:hAnsi="Times New Roman"/>
          <w:b/>
          <w:sz w:val="24"/>
          <w:lang w:val="hu-HU"/>
        </w:rPr>
        <w:t>aminocsoporto</w:t>
      </w:r>
      <w:proofErr w:type="spellEnd"/>
      <w:r w:rsidRPr="00F06DD0">
        <w:rPr>
          <w:rFonts w:ascii="Times New Roman" w:hAnsi="Times New Roman"/>
          <w:b/>
          <w:sz w:val="24"/>
          <w:lang w:val="hu-HU"/>
        </w:rPr>
        <w:t>(</w:t>
      </w:r>
      <w:proofErr w:type="spellStart"/>
      <w:proofErr w:type="gramEnd"/>
      <w:r w:rsidRPr="00F06DD0">
        <w:rPr>
          <w:rFonts w:ascii="Times New Roman" w:hAnsi="Times New Roman"/>
          <w:b/>
          <w:sz w:val="24"/>
          <w:lang w:val="hu-HU"/>
        </w:rPr>
        <w:t>ka</w:t>
      </w:r>
      <w:proofErr w:type="spellEnd"/>
      <w:r w:rsidRPr="00F06DD0">
        <w:rPr>
          <w:rFonts w:ascii="Times New Roman" w:hAnsi="Times New Roman"/>
          <w:b/>
          <w:sz w:val="24"/>
          <w:lang w:val="hu-HU"/>
        </w:rPr>
        <w:t>)t</w:t>
      </w:r>
      <w:r>
        <w:rPr>
          <w:rFonts w:ascii="Times New Roman" w:hAnsi="Times New Roman"/>
          <w:sz w:val="24"/>
          <w:lang w:val="hu-HU"/>
        </w:rPr>
        <w:t xml:space="preserve"> (N és H atomok). A </w:t>
      </w:r>
      <w:r w:rsidRPr="000475F3">
        <w:rPr>
          <w:rFonts w:ascii="Times New Roman" w:hAnsi="Times New Roman"/>
          <w:sz w:val="24"/>
          <w:lang w:val="cs-CZ"/>
        </w:rPr>
        <w:t>szintézis</w:t>
      </w:r>
      <w:r>
        <w:rPr>
          <w:rFonts w:ascii="Times New Roman" w:hAnsi="Times New Roman"/>
          <w:sz w:val="24"/>
          <w:lang w:val="hu-HU"/>
        </w:rPr>
        <w:t xml:space="preserve"> során általában egy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ketosav</w:t>
      </w:r>
      <w:r>
        <w:rPr>
          <w:rFonts w:ascii="Times New Roman" w:hAnsi="Times New Roman"/>
          <w:b/>
          <w:sz w:val="24"/>
          <w:lang w:val="hu-HU"/>
        </w:rPr>
        <w:t>ra</w:t>
      </w:r>
      <w:proofErr w:type="spellEnd"/>
      <w:r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(többnyire </w:t>
      </w:r>
      <w:proofErr w:type="spellStart"/>
      <w:r>
        <w:rPr>
          <w:rFonts w:ascii="Times New Roman" w:hAnsi="Times New Roman"/>
          <w:sz w:val="24"/>
          <w:lang w:val="hu-HU"/>
        </w:rPr>
        <w:t>glikolitikus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vagy </w:t>
      </w:r>
      <w:proofErr w:type="spellStart"/>
      <w:r>
        <w:rPr>
          <w:rFonts w:ascii="Times New Roman" w:hAnsi="Times New Roman"/>
          <w:sz w:val="24"/>
          <w:lang w:val="hu-HU"/>
        </w:rPr>
        <w:t>citrátköri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intermedier</w:t>
      </w:r>
      <w:r>
        <w:rPr>
          <w:rFonts w:ascii="Times New Roman" w:hAnsi="Times New Roman"/>
          <w:sz w:val="24"/>
          <w:lang w:val="hu-HU"/>
        </w:rPr>
        <w:t xml:space="preserve">), az </w:t>
      </w:r>
      <w:proofErr w:type="spellStart"/>
      <w:r>
        <w:rPr>
          <w:rFonts w:ascii="Times New Roman" w:hAnsi="Times New Roman"/>
          <w:sz w:val="24"/>
          <w:lang w:val="hu-HU"/>
        </w:rPr>
        <w:t>oxocsoport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helyére </w:t>
      </w:r>
      <w:proofErr w:type="spellStart"/>
      <w:r>
        <w:rPr>
          <w:rFonts w:ascii="Times New Roman" w:hAnsi="Times New Roman"/>
          <w:sz w:val="24"/>
          <w:lang w:val="hu-HU"/>
        </w:rPr>
        <w:t>aminocsoport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kapcsolódik. Emlékezzünk vissza: az </w:t>
      </w:r>
      <w:r w:rsidRPr="000475F3">
        <w:rPr>
          <w:rFonts w:ascii="Times New Roman" w:hAnsi="Times New Roman"/>
          <w:sz w:val="24"/>
          <w:lang w:val="cs-CZ"/>
        </w:rPr>
        <w:t>aminocsoport</w:t>
      </w:r>
      <w:r>
        <w:rPr>
          <w:rFonts w:ascii="Times New Roman" w:hAnsi="Times New Roman"/>
          <w:sz w:val="24"/>
          <w:lang w:val="hu-HU"/>
        </w:rPr>
        <w:t xml:space="preserve"> szállítója a </w:t>
      </w:r>
      <w:proofErr w:type="spellStart"/>
      <w:r w:rsidRPr="00D47499">
        <w:rPr>
          <w:rFonts w:ascii="Times New Roman" w:hAnsi="Times New Roman"/>
          <w:sz w:val="24"/>
          <w:lang w:val="hu-HU"/>
        </w:rPr>
        <w:t>piridoxál-foszfát</w:t>
      </w:r>
      <w:proofErr w:type="spellEnd"/>
      <w:r>
        <w:rPr>
          <w:rFonts w:ascii="Times New Roman" w:hAnsi="Times New Roman"/>
          <w:sz w:val="24"/>
          <w:lang w:val="hu-HU"/>
        </w:rPr>
        <w:t xml:space="preserve">. Azok az enzimek, amelyek az </w:t>
      </w:r>
      <w:proofErr w:type="spellStart"/>
      <w:r>
        <w:rPr>
          <w:rFonts w:ascii="Times New Roman" w:hAnsi="Times New Roman"/>
          <w:sz w:val="24"/>
          <w:lang w:val="hu-HU"/>
        </w:rPr>
        <w:t>amino-oxo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kicserélődést</w:t>
      </w:r>
      <w:r>
        <w:rPr>
          <w:rFonts w:ascii="Times New Roman" w:hAnsi="Times New Roman"/>
          <w:sz w:val="24"/>
          <w:lang w:val="hu-HU"/>
        </w:rPr>
        <w:t xml:space="preserve"> katalizálják,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piridoxál-foszfát</w:t>
      </w:r>
      <w:proofErr w:type="spellEnd"/>
      <w:r w:rsidRPr="00D47499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prosztetikus</w:t>
      </w:r>
      <w:proofErr w:type="spellEnd"/>
      <w:r w:rsidRPr="00D47499">
        <w:rPr>
          <w:rFonts w:ascii="Times New Roman" w:hAnsi="Times New Roman"/>
          <w:b/>
          <w:sz w:val="24"/>
          <w:lang w:val="hu-HU"/>
        </w:rPr>
        <w:t xml:space="preserve"> csoportot</w:t>
      </w:r>
      <w:r>
        <w:rPr>
          <w:rFonts w:ascii="Times New Roman" w:hAnsi="Times New Roman"/>
          <w:sz w:val="24"/>
          <w:lang w:val="hu-HU"/>
        </w:rPr>
        <w:t xml:space="preserve"> tartalmaznak.</w:t>
      </w:r>
    </w:p>
    <w:p w:rsidR="00644863" w:rsidRPr="000475F3" w:rsidRDefault="00644863" w:rsidP="00C61B37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C61B37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10.2.1.1.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, glutamin, </w:t>
      </w:r>
      <w:proofErr w:type="spellStart"/>
      <w:r>
        <w:rPr>
          <w:rFonts w:ascii="Times New Roman" w:hAnsi="Times New Roman"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aszparagin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Pr="000475F3" w:rsidRDefault="00644863" w:rsidP="00C61B37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C61B37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>
        <w:rPr>
          <w:rFonts w:ascii="Times New Roman" w:hAnsi="Times New Roman"/>
          <w:sz w:val="24"/>
          <w:lang w:val="hu-HU"/>
        </w:rPr>
        <w:t>aminocsoport-transzferben</w:t>
      </w:r>
      <w:proofErr w:type="spellEnd"/>
      <w:r>
        <w:rPr>
          <w:rFonts w:ascii="Times New Roman" w:hAnsi="Times New Roman"/>
          <w:sz w:val="24"/>
          <w:lang w:val="hu-HU"/>
        </w:rPr>
        <w:t xml:space="preserve"> központi szerepe van egy aminosavnak, a </w:t>
      </w:r>
      <w:r w:rsidRPr="000475F3">
        <w:rPr>
          <w:rFonts w:ascii="Times New Roman" w:hAnsi="Times New Roman"/>
          <w:b/>
          <w:sz w:val="24"/>
          <w:lang w:val="cs-CZ"/>
        </w:rPr>
        <w:t>glutaminsavnak</w:t>
      </w:r>
      <w:r w:rsidRPr="00D47499">
        <w:rPr>
          <w:rFonts w:ascii="Times New Roman" w:hAnsi="Times New Roman"/>
          <w:b/>
          <w:sz w:val="24"/>
          <w:lang w:val="hu-HU"/>
        </w:rPr>
        <w:t xml:space="preserve"> (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glutamát</w:t>
      </w:r>
      <w:proofErr w:type="spellEnd"/>
      <w:r w:rsidRPr="00D47499">
        <w:rPr>
          <w:rFonts w:ascii="Times New Roman" w:hAnsi="Times New Roman"/>
          <w:b/>
          <w:sz w:val="24"/>
          <w:lang w:val="hu-HU"/>
        </w:rPr>
        <w:t>)</w:t>
      </w:r>
      <w:r>
        <w:rPr>
          <w:rFonts w:ascii="Times New Roman" w:hAnsi="Times New Roman"/>
          <w:sz w:val="24"/>
          <w:lang w:val="hu-HU"/>
        </w:rPr>
        <w:t xml:space="preserve">. Ismerkedjünk meg tehát a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 képződésével. A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α-</w:t>
      </w:r>
      <w:proofErr w:type="spellEnd"/>
      <w:r w:rsidRPr="000475F3">
        <w:rPr>
          <w:rFonts w:ascii="Times New Roman" w:hAnsi="Times New Roman"/>
          <w:b/>
          <w:sz w:val="24"/>
          <w:lang w:val="cs-CZ"/>
        </w:rPr>
        <w:t>ketoglutarátból</w:t>
      </w:r>
      <w:r>
        <w:rPr>
          <w:rFonts w:ascii="Times New Roman" w:hAnsi="Times New Roman"/>
          <w:sz w:val="24"/>
          <w:lang w:val="hu-HU"/>
        </w:rPr>
        <w:t xml:space="preserve"> és ammóniából képződik, és NADPH elektronjai szükségesek hozzá. A reakciót a </w:t>
      </w:r>
      <w:r w:rsidRPr="000475F3">
        <w:rPr>
          <w:rFonts w:ascii="Times New Roman" w:hAnsi="Times New Roman"/>
          <w:b/>
          <w:sz w:val="24"/>
          <w:lang w:val="cs-CZ"/>
        </w:rPr>
        <w:t>glutamát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-dehidrogenáz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katalizálja. A reakció kétirányú. Az emberek nagyon ritkán </w:t>
      </w:r>
      <w:r w:rsidRPr="000475F3">
        <w:rPr>
          <w:rFonts w:ascii="Times New Roman" w:hAnsi="Times New Roman"/>
          <w:sz w:val="24"/>
          <w:lang w:val="cs-CZ"/>
        </w:rPr>
        <w:t>szenvednek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glutamát-</w:t>
      </w:r>
      <w:proofErr w:type="spellEnd"/>
      <w:r>
        <w:rPr>
          <w:rFonts w:ascii="Times New Roman" w:hAnsi="Times New Roman"/>
          <w:sz w:val="24"/>
          <w:lang w:val="hu-HU"/>
        </w:rPr>
        <w:t xml:space="preserve"> hiányban, ezért bennünk a reakció szinte mindig visszafelé, </w:t>
      </w:r>
      <w:proofErr w:type="spellStart"/>
      <w:r>
        <w:rPr>
          <w:rFonts w:ascii="Times New Roman" w:hAnsi="Times New Roman"/>
          <w:sz w:val="24"/>
          <w:lang w:val="hu-HU"/>
        </w:rPr>
        <w:t>α-</w:t>
      </w:r>
      <w:proofErr w:type="spellEnd"/>
      <w:r w:rsidRPr="000475F3">
        <w:rPr>
          <w:rFonts w:ascii="Times New Roman" w:hAnsi="Times New Roman"/>
          <w:sz w:val="24"/>
          <w:lang w:val="cs-CZ"/>
        </w:rPr>
        <w:t>ketoglutarát</w:t>
      </w:r>
      <w:r>
        <w:rPr>
          <w:rFonts w:ascii="Times New Roman" w:hAnsi="Times New Roman"/>
          <w:sz w:val="24"/>
          <w:lang w:val="hu-HU"/>
        </w:rPr>
        <w:t xml:space="preserve"> és ammónia képződése felé halad. Érdekesség, hogy ilyenkor az enzim (amely a </w:t>
      </w:r>
      <w:proofErr w:type="spellStart"/>
      <w:r>
        <w:rPr>
          <w:rFonts w:ascii="Times New Roman" w:hAnsi="Times New Roman"/>
          <w:sz w:val="24"/>
          <w:lang w:val="hu-HU"/>
        </w:rPr>
        <w:t>mitokondriumban</w:t>
      </w:r>
      <w:proofErr w:type="spellEnd"/>
      <w:r>
        <w:rPr>
          <w:rFonts w:ascii="Times New Roman" w:hAnsi="Times New Roman"/>
          <w:sz w:val="24"/>
          <w:lang w:val="hu-HU"/>
        </w:rPr>
        <w:t xml:space="preserve"> van) NAD </w:t>
      </w:r>
      <w:proofErr w:type="spellStart"/>
      <w:r>
        <w:rPr>
          <w:rFonts w:ascii="Times New Roman" w:hAnsi="Times New Roman"/>
          <w:sz w:val="24"/>
          <w:lang w:val="hu-HU"/>
        </w:rPr>
        <w:t>kofaktort</w:t>
      </w:r>
      <w:proofErr w:type="spellEnd"/>
      <w:r>
        <w:rPr>
          <w:rFonts w:ascii="Times New Roman" w:hAnsi="Times New Roman"/>
          <w:sz w:val="24"/>
          <w:lang w:val="hu-HU"/>
        </w:rPr>
        <w:t xml:space="preserve"> használ az elektronok felvételéhez.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ab/>
        <w:t xml:space="preserve">Ha a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 kialakult, már csak egy lépés a </w:t>
      </w:r>
      <w:r w:rsidRPr="00D47499">
        <w:rPr>
          <w:rFonts w:ascii="Times New Roman" w:hAnsi="Times New Roman"/>
          <w:b/>
          <w:sz w:val="24"/>
          <w:lang w:val="hu-HU"/>
        </w:rPr>
        <w:t xml:space="preserve">glutamin </w:t>
      </w:r>
      <w:r>
        <w:rPr>
          <w:rFonts w:ascii="Times New Roman" w:hAnsi="Times New Roman"/>
          <w:sz w:val="24"/>
          <w:lang w:val="hu-HU"/>
        </w:rPr>
        <w:t xml:space="preserve">szintézise: ammónia kapcsolódik a </w:t>
      </w:r>
      <w:proofErr w:type="spellStart"/>
      <w:r>
        <w:rPr>
          <w:rFonts w:ascii="Times New Roman" w:hAnsi="Times New Roman"/>
          <w:sz w:val="24"/>
          <w:lang w:val="hu-HU"/>
        </w:rPr>
        <w:t>γ-helyzetű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karboxilcsoport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oxocsoportjának</w:t>
      </w:r>
      <w:proofErr w:type="spellEnd"/>
      <w:r>
        <w:rPr>
          <w:rFonts w:ascii="Times New Roman" w:hAnsi="Times New Roman"/>
          <w:sz w:val="24"/>
          <w:lang w:val="hu-HU"/>
        </w:rPr>
        <w:t xml:space="preserve"> a helyére. A reakcióhoz </w:t>
      </w:r>
      <w:r w:rsidRPr="00D47499">
        <w:rPr>
          <w:rFonts w:ascii="Times New Roman" w:hAnsi="Times New Roman"/>
          <w:b/>
          <w:sz w:val="24"/>
          <w:lang w:val="hu-HU"/>
        </w:rPr>
        <w:t>ATP</w:t>
      </w:r>
      <w:r>
        <w:rPr>
          <w:rFonts w:ascii="Times New Roman" w:hAnsi="Times New Roman"/>
          <w:sz w:val="24"/>
          <w:lang w:val="hu-HU"/>
        </w:rPr>
        <w:t xml:space="preserve"> energiája és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glutamin-szintetáz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szükséges (10-2.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AF43E0">
      <w:pPr>
        <w:rPr>
          <w:rFonts w:ascii="Times New Roman" w:hAnsi="Times New Roman"/>
          <w:sz w:val="24"/>
          <w:lang w:val="hu-HU"/>
        </w:rPr>
      </w:pPr>
      <w:ins w:id="1" w:author="Livius" w:date="2014-01-01T16:32:00Z">
        <w:r w:rsidRPr="00AF43E0">
          <w:rPr>
            <w:rFonts w:ascii="Times New Roman" w:hAnsi="Times New Roman"/>
            <w:sz w:val="24"/>
            <w:lang w:val="hu-HU"/>
          </w:rPr>
          <w:drawing>
            <wp:inline distT="0" distB="0" distL="0" distR="0">
              <wp:extent cx="5579999" cy="1829817"/>
              <wp:effectExtent l="0" t="0" r="0" b="0"/>
              <wp:docPr id="26" name="Objektum 7"/>
              <wp:cNvGraphicFramePr/>
              <a:graphic xmlns:a="http://schemas.openxmlformats.org/drawingml/2006/main">
                <a:graphicData uri="http://schemas.openxmlformats.org/drawingml/2006/lockedCanvas">
                  <lc:lockedCanvas xmlns:lc="http://schemas.openxmlformats.org/drawingml/2006/lockedCanvas">
                    <a:nvGrpSpPr>
                      <a:cNvPr id="0" name=""/>
                      <a:cNvGrpSpPr/>
                    </a:nvGrpSpPr>
                    <a:grpSpPr>
                      <a:xfrm>
                        <a:off x="0" y="0"/>
                        <a:ext cx="5579999" cy="1829817"/>
                        <a:chOff x="620688" y="827584"/>
                        <a:chExt cx="5579999" cy="1829817"/>
                      </a:xfrm>
                    </a:grpSpPr>
                    <a:grpSp>
                      <a:nvGrpSpPr>
                        <a:cNvPr id="25" name="Csoportba foglalás 24"/>
                        <a:cNvGrpSpPr/>
                      </a:nvGrpSpPr>
                      <a:grpSpPr>
                        <a:xfrm>
                          <a:off x="620688" y="827584"/>
                          <a:ext cx="5579999" cy="1829817"/>
                          <a:chOff x="620688" y="827584"/>
                          <a:chExt cx="5579999" cy="1829817"/>
                        </a:xfrm>
                      </a:grpSpPr>
                      <a:pic>
                        <a:nvPicPr>
                          <a:cNvPr id="0" name="Object 2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836613" y="900113"/>
                            <a:ext cx="357187" cy="1265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cxnSp>
                        <a:nvCxnSpPr>
                          <a:cNvPr id="10" name="Egyenes összekötő nyíllal 9"/>
                          <a:cNvCxnSpPr/>
                        </a:nvCxnSpPr>
                        <a:spPr>
                          <a:xfrm>
                            <a:off x="1412776" y="1547664"/>
                            <a:ext cx="1296144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1" name="Szövegdoboz 10"/>
                          <a:cNvSpPr txBox="1"/>
                        </a:nvSpPr>
                        <a:spPr>
                          <a:xfrm>
                            <a:off x="1556792" y="1547664"/>
                            <a:ext cx="955711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glutamát-</a:t>
                              </a:r>
                              <a:endParaRPr lang="hu-HU" sz="1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dehidrogenáz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Szabadkézi sokszög 11"/>
                          <a:cNvSpPr/>
                        </a:nvSpPr>
                        <a:spPr>
                          <a:xfrm>
                            <a:off x="1618647" y="1294327"/>
                            <a:ext cx="785611" cy="245771"/>
                          </a:xfrm>
                          <a:custGeom>
                            <a:avLst/>
                            <a:gdLst>
                              <a:gd name="connsiteX0" fmla="*/ 0 w 785611"/>
                              <a:gd name="connsiteY0" fmla="*/ 0 h 245771"/>
                              <a:gd name="connsiteX1" fmla="*/ 392806 w 785611"/>
                              <a:gd name="connsiteY1" fmla="*/ 244698 h 245771"/>
                              <a:gd name="connsiteX2" fmla="*/ 785611 w 785611"/>
                              <a:gd name="connsiteY2" fmla="*/ 6439 h 245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85611" h="245771">
                                <a:moveTo>
                                  <a:pt x="0" y="0"/>
                                </a:moveTo>
                                <a:cubicBezTo>
                                  <a:pt x="130935" y="121812"/>
                                  <a:pt x="261871" y="243625"/>
                                  <a:pt x="392806" y="244698"/>
                                </a:cubicBezTo>
                                <a:cubicBezTo>
                                  <a:pt x="523741" y="245771"/>
                                  <a:pt x="785611" y="6439"/>
                                  <a:pt x="785611" y="6439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headEnd type="arrow"/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13" name="Szövegdoboz 12"/>
                          <a:cNvSpPr txBox="1"/>
                        </a:nvSpPr>
                        <a:spPr>
                          <a:xfrm>
                            <a:off x="1297487" y="899592"/>
                            <a:ext cx="720070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4</a:t>
                              </a:r>
                              <a:r>
                                <a:rPr lang="hu-HU" sz="1000" baseline="30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+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NAD(P)H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4" name="Szövegdoboz 13"/>
                          <a:cNvSpPr txBox="1"/>
                        </a:nvSpPr>
                        <a:spPr>
                          <a:xfrm>
                            <a:off x="2089576" y="899592"/>
                            <a:ext cx="627095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2</a:t>
                              </a:r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O</a:t>
                              </a:r>
                              <a:endParaRPr lang="hu-HU" sz="1000" baseline="30000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NAD(P)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15" name="Egyenes összekötő nyíllal 14"/>
                          <a:cNvCxnSpPr/>
                        </a:nvCxnSpPr>
                        <a:spPr>
                          <a:xfrm>
                            <a:off x="3861048" y="1547664"/>
                            <a:ext cx="1296144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16" name="Szövegdoboz 15"/>
                          <a:cNvSpPr txBox="1"/>
                        </a:nvSpPr>
                        <a:spPr>
                          <a:xfrm>
                            <a:off x="4138915" y="1547664"/>
                            <a:ext cx="688009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glutamin</a:t>
                              </a:r>
                            </a:p>
                            <a:p>
                              <a:pPr algn="ctr"/>
                              <a:r>
                                <a:rPr lang="hu-HU" sz="1000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szintetáz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Szabadkézi sokszög 16"/>
                          <a:cNvSpPr/>
                        </a:nvSpPr>
                        <a:spPr>
                          <a:xfrm>
                            <a:off x="4066919" y="1294327"/>
                            <a:ext cx="785611" cy="245771"/>
                          </a:xfrm>
                          <a:custGeom>
                            <a:avLst/>
                            <a:gdLst>
                              <a:gd name="connsiteX0" fmla="*/ 0 w 785611"/>
                              <a:gd name="connsiteY0" fmla="*/ 0 h 245771"/>
                              <a:gd name="connsiteX1" fmla="*/ 392806 w 785611"/>
                              <a:gd name="connsiteY1" fmla="*/ 244698 h 245771"/>
                              <a:gd name="connsiteX2" fmla="*/ 785611 w 785611"/>
                              <a:gd name="connsiteY2" fmla="*/ 6439 h 24577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785611" h="245771">
                                <a:moveTo>
                                  <a:pt x="0" y="0"/>
                                </a:moveTo>
                                <a:cubicBezTo>
                                  <a:pt x="130935" y="121812"/>
                                  <a:pt x="261871" y="243625"/>
                                  <a:pt x="392806" y="244698"/>
                                </a:cubicBezTo>
                                <a:cubicBezTo>
                                  <a:pt x="523741" y="245771"/>
                                  <a:pt x="785611" y="6439"/>
                                  <a:pt x="785611" y="6439"/>
                                </a:cubicBezTo>
                              </a:path>
                            </a:pathLst>
                          </a:custGeom>
                          <a:ln w="127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hu-HU"/>
                            </a:p>
                          </a:txBody>
                          <a:useSpRect/>
                        </a:txSp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18" name="Szövegdoboz 17"/>
                          <a:cNvSpPr txBox="1"/>
                        </a:nvSpPr>
                        <a:spPr>
                          <a:xfrm>
                            <a:off x="3871594" y="899592"/>
                            <a:ext cx="468398" cy="400110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NH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4</a:t>
                              </a:r>
                              <a:r>
                                <a:rPr lang="hu-HU" sz="1000" baseline="30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+</a:t>
                              </a:r>
                            </a:p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ATP</a:t>
                              </a:r>
                              <a:endParaRPr lang="hu-HU" sz="1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9" name="Szövegdoboz 18"/>
                          <a:cNvSpPr txBox="1"/>
                        </a:nvSpPr>
                        <a:spPr>
                          <a:xfrm>
                            <a:off x="4581128" y="1043608"/>
                            <a:ext cx="707246" cy="246221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r>
                                <a:rPr lang="hu-HU" sz="1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ADP + P</a:t>
                              </a:r>
                              <a:r>
                                <a:rPr lang="hu-HU" sz="1000" baseline="-25000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i</a:t>
                              </a:r>
                              <a:endParaRPr lang="hu-HU" sz="1000" baseline="-25000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0" name="Szövegdoboz 19"/>
                          <a:cNvSpPr txBox="1"/>
                        </a:nvSpPr>
                        <a:spPr>
                          <a:xfrm>
                            <a:off x="620688" y="2195736"/>
                            <a:ext cx="748923" cy="461665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l-GR" sz="12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α</a:t>
                              </a:r>
                              <a:r>
                                <a:rPr lang="hu-HU" sz="12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-keto-</a:t>
                              </a:r>
                              <a:endParaRPr lang="hu-HU" sz="1200" b="1" dirty="0" smtClean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  <a:p>
                              <a:r>
                                <a:rPr lang="hu-HU" sz="12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glutarát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1" name="Szövegdoboz 20"/>
                          <a:cNvSpPr txBox="1"/>
                        </a:nvSpPr>
                        <a:spPr>
                          <a:xfrm>
                            <a:off x="3068960" y="2267744"/>
                            <a:ext cx="825867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200" b="1" dirty="0" err="1" smtClean="0">
                                  <a:latin typeface="Arial" pitchFamily="34" charset="0"/>
                                  <a:cs typeface="Arial" pitchFamily="34" charset="0"/>
                                </a:rPr>
                                <a:t>glutamát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2" name="Szövegdoboz 21"/>
                          <a:cNvSpPr txBox="1"/>
                        </a:nvSpPr>
                        <a:spPr>
                          <a:xfrm>
                            <a:off x="5373216" y="2267744"/>
                            <a:ext cx="827471" cy="276999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none" rtlCol="0">
                              <a:spAutoFit/>
                            </a:bodyPr>
                            <a:lstStyle>
                              <a:defPPr>
                                <a:defRPr lang="hu-HU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hu-HU" sz="1200" b="1" dirty="0" smtClean="0">
                                  <a:latin typeface="Arial" pitchFamily="34" charset="0"/>
                                  <a:cs typeface="Arial" pitchFamily="34" charset="0"/>
                                </a:rPr>
                                <a:t>glutamin</a:t>
                              </a:r>
                              <a:endParaRPr lang="hu-HU" sz="1200" b="1" dirty="0">
                                <a:latin typeface="Arial" pitchFamily="34" charset="0"/>
                                <a:cs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pic>
                        <a:nvPicPr>
                          <a:cNvPr id="0" name="Object 3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5300663" y="827088"/>
                            <a:ext cx="841375" cy="14176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pic>
                        <a:nvPicPr>
                          <a:cNvPr id="0" name="Object 4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9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997200" y="900113"/>
                            <a:ext cx="719138" cy="1287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</a:grpSp>
                  </lc:lockedCanvas>
                </a:graphicData>
              </a:graphic>
            </wp:inline>
          </w:drawing>
        </w:r>
      </w:ins>
      <w:del w:id="2" w:author="Livius" w:date="2014-01-01T16:32:00Z">
        <w:r w:rsidR="007C3402" w:rsidDel="00AF43E0">
          <w:rPr>
            <w:rFonts w:ascii="Times New Roman" w:hAnsi="Times New Roman"/>
            <w:noProof/>
            <w:sz w:val="24"/>
            <w:lang w:val="hu-HU" w:eastAsia="hu-HU"/>
          </w:rPr>
          <w:drawing>
            <wp:inline distT="0" distB="0" distL="0" distR="0">
              <wp:extent cx="5581650" cy="2809240"/>
              <wp:effectExtent l="0" t="0" r="0" b="0"/>
              <wp:docPr id="2" name="Ké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rrowheads="1"/>
                      </pic:cNvPicPr>
                    </pic:nvPicPr>
                    <pic:blipFill>
                      <a:blip r:embed="rId10" cstate="print"/>
                      <a:srcRect l="-1459" t="-2708" r="-601" b="-282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81650" cy="28092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</w:del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 reverzibilis, ún.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transzaminálási</w:t>
      </w:r>
      <w:proofErr w:type="spellEnd"/>
      <w:r>
        <w:rPr>
          <w:rFonts w:ascii="Times New Roman" w:hAnsi="Times New Roman"/>
          <w:sz w:val="24"/>
          <w:lang w:val="hu-HU"/>
        </w:rPr>
        <w:t xml:space="preserve"> reakciókban képes </w:t>
      </w:r>
      <w:proofErr w:type="spellStart"/>
      <w:r>
        <w:rPr>
          <w:rFonts w:ascii="Times New Roman" w:hAnsi="Times New Roman"/>
          <w:sz w:val="24"/>
          <w:lang w:val="hu-HU"/>
        </w:rPr>
        <w:t>aminocsoportot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adni</w:t>
      </w:r>
      <w:r>
        <w:rPr>
          <w:rFonts w:ascii="Times New Roman" w:hAnsi="Times New Roman"/>
          <w:sz w:val="24"/>
          <w:lang w:val="hu-HU"/>
        </w:rPr>
        <w:t xml:space="preserve"> más </w:t>
      </w:r>
      <w:proofErr w:type="spellStart"/>
      <w:r>
        <w:rPr>
          <w:rFonts w:ascii="Times New Roman" w:hAnsi="Times New Roman"/>
          <w:sz w:val="24"/>
          <w:lang w:val="hu-HU"/>
        </w:rPr>
        <w:t>oxosavaknak</w:t>
      </w:r>
      <w:proofErr w:type="spellEnd"/>
      <w:r>
        <w:rPr>
          <w:rFonts w:ascii="Times New Roman" w:hAnsi="Times New Roman"/>
          <w:sz w:val="24"/>
          <w:lang w:val="hu-HU"/>
        </w:rPr>
        <w:t xml:space="preserve">, így azokból aminosavak, a </w:t>
      </w:r>
      <w:proofErr w:type="spellStart"/>
      <w:r>
        <w:rPr>
          <w:rFonts w:ascii="Times New Roman" w:hAnsi="Times New Roman"/>
          <w:sz w:val="24"/>
          <w:lang w:val="hu-HU"/>
        </w:rPr>
        <w:t>glutamátból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pedig </w:t>
      </w:r>
      <w:proofErr w:type="spellStart"/>
      <w:r>
        <w:rPr>
          <w:rFonts w:ascii="Times New Roman" w:hAnsi="Times New Roman"/>
          <w:sz w:val="24"/>
          <w:lang w:val="hu-HU"/>
        </w:rPr>
        <w:t>α-ketoglutarát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keletkezik</w:t>
      </w:r>
      <w:r>
        <w:rPr>
          <w:rFonts w:ascii="Times New Roman" w:hAnsi="Times New Roman"/>
          <w:sz w:val="24"/>
          <w:lang w:val="hu-HU"/>
        </w:rPr>
        <w:t xml:space="preserve">. Ilyen módon keletkezik </w:t>
      </w:r>
      <w:proofErr w:type="spellStart"/>
      <w:r>
        <w:rPr>
          <w:rFonts w:ascii="Times New Roman" w:hAnsi="Times New Roman"/>
          <w:sz w:val="24"/>
          <w:lang w:val="hu-HU"/>
        </w:rPr>
        <w:t>alanin-aminotranszferáz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(</w:t>
      </w:r>
      <w:r w:rsidRPr="00D47499">
        <w:rPr>
          <w:rFonts w:ascii="Times New Roman" w:hAnsi="Times New Roman"/>
          <w:b/>
          <w:sz w:val="24"/>
          <w:lang w:val="hu-HU"/>
        </w:rPr>
        <w:t>ALAT</w:t>
      </w:r>
      <w:r>
        <w:rPr>
          <w:rFonts w:ascii="Times New Roman" w:hAnsi="Times New Roman"/>
          <w:sz w:val="24"/>
          <w:lang w:val="hu-HU"/>
        </w:rPr>
        <w:t xml:space="preserve">) enzim segítségével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piruvátból</w:t>
      </w:r>
      <w:proofErr w:type="spellEnd"/>
      <w:r w:rsidRPr="00D47499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, az </w:t>
      </w:r>
      <w:proofErr w:type="spellStart"/>
      <w:r>
        <w:rPr>
          <w:rFonts w:ascii="Times New Roman" w:hAnsi="Times New Roman"/>
          <w:sz w:val="24"/>
          <w:lang w:val="hu-HU"/>
        </w:rPr>
        <w:t>aszpartát-aminotranszferáz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(</w:t>
      </w:r>
      <w:r w:rsidRPr="00D47499">
        <w:rPr>
          <w:rFonts w:ascii="Times New Roman" w:hAnsi="Times New Roman"/>
          <w:b/>
          <w:sz w:val="24"/>
          <w:lang w:val="hu-HU"/>
        </w:rPr>
        <w:t>ASAT</w:t>
      </w:r>
      <w:r>
        <w:rPr>
          <w:rFonts w:ascii="Times New Roman" w:hAnsi="Times New Roman"/>
          <w:sz w:val="24"/>
          <w:lang w:val="hu-HU"/>
        </w:rPr>
        <w:t xml:space="preserve">) segítségével pedig </w:t>
      </w:r>
      <w:proofErr w:type="spellStart"/>
      <w:r w:rsidRPr="00D47499">
        <w:rPr>
          <w:rFonts w:ascii="Times New Roman" w:hAnsi="Times New Roman"/>
          <w:b/>
          <w:sz w:val="24"/>
          <w:lang w:val="hu-HU"/>
        </w:rPr>
        <w:t>oxálacetátból</w:t>
      </w:r>
      <w:proofErr w:type="spellEnd"/>
      <w:r w:rsidRPr="00D47499">
        <w:rPr>
          <w:rFonts w:ascii="Times New Roman" w:hAnsi="Times New Roman"/>
          <w:b/>
          <w:sz w:val="24"/>
          <w:lang w:val="hu-HU"/>
        </w:rPr>
        <w:t xml:space="preserve"> </w:t>
      </w:r>
      <w:r w:rsidRPr="000475F3">
        <w:rPr>
          <w:rFonts w:ascii="Times New Roman" w:hAnsi="Times New Roman"/>
          <w:b/>
          <w:sz w:val="24"/>
          <w:lang w:val="cs-CZ"/>
        </w:rPr>
        <w:t>aszparaginsav</w:t>
      </w:r>
      <w:r w:rsidRPr="005F5D74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>(10-3.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4491355" cy="4505960"/>
            <wp:effectExtent l="0" t="0" r="0" b="0"/>
            <wp:docPr id="3" name="Objektu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2"/>
                    <pic:cNvPicPr>
                      <a:picLocks noChangeArrowheads="1"/>
                    </pic:cNvPicPr>
                  </pic:nvPicPr>
                  <pic:blipFill>
                    <a:blip r:embed="rId11" cstate="print"/>
                    <a:srcRect l="-1967" t="-2524" r="-2269" b="-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450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10-3.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Szintén egylépéses, </w:t>
      </w:r>
      <w:proofErr w:type="spellStart"/>
      <w:r>
        <w:rPr>
          <w:rFonts w:ascii="Times New Roman" w:hAnsi="Times New Roman"/>
          <w:sz w:val="24"/>
          <w:lang w:val="hu-HU"/>
        </w:rPr>
        <w:t>aminocsoport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átadásával járó reakció az </w:t>
      </w:r>
      <w:proofErr w:type="spellStart"/>
      <w:r w:rsidRPr="005F5D74">
        <w:rPr>
          <w:rFonts w:ascii="Times New Roman" w:hAnsi="Times New Roman"/>
          <w:b/>
          <w:sz w:val="24"/>
          <w:lang w:val="hu-HU"/>
        </w:rPr>
        <w:t>aszparagin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szintészise</w:t>
      </w:r>
      <w:proofErr w:type="spellEnd"/>
      <w:r>
        <w:rPr>
          <w:rFonts w:ascii="Times New Roman" w:hAnsi="Times New Roman"/>
          <w:sz w:val="24"/>
          <w:lang w:val="hu-HU"/>
        </w:rPr>
        <w:t xml:space="preserve">. Az </w:t>
      </w:r>
      <w:proofErr w:type="spellStart"/>
      <w:r>
        <w:rPr>
          <w:rFonts w:ascii="Times New Roman" w:hAnsi="Times New Roman"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 β </w:t>
      </w:r>
      <w:proofErr w:type="spellStart"/>
      <w:r>
        <w:rPr>
          <w:rFonts w:ascii="Times New Roman" w:hAnsi="Times New Roman"/>
          <w:sz w:val="24"/>
          <w:lang w:val="hu-HU"/>
        </w:rPr>
        <w:t>karboxil-csoportjára</w:t>
      </w:r>
      <w:proofErr w:type="spellEnd"/>
      <w:r>
        <w:rPr>
          <w:rFonts w:ascii="Times New Roman" w:hAnsi="Times New Roman"/>
          <w:sz w:val="24"/>
          <w:lang w:val="hu-HU"/>
        </w:rPr>
        <w:t xml:space="preserve"> kerül rá a </w:t>
      </w:r>
      <w:r w:rsidRPr="005F5D74">
        <w:rPr>
          <w:rFonts w:ascii="Times New Roman" w:hAnsi="Times New Roman"/>
          <w:b/>
          <w:sz w:val="24"/>
          <w:lang w:val="hu-HU"/>
        </w:rPr>
        <w:t>glutamin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aminocsoportja</w:t>
      </w:r>
      <w:proofErr w:type="spellEnd"/>
      <w:r>
        <w:rPr>
          <w:rFonts w:ascii="Times New Roman" w:hAnsi="Times New Roman"/>
          <w:sz w:val="24"/>
          <w:lang w:val="hu-HU"/>
        </w:rPr>
        <w:t xml:space="preserve">, miközben az </w:t>
      </w:r>
      <w:r w:rsidRPr="000475F3">
        <w:rPr>
          <w:rFonts w:ascii="Times New Roman" w:hAnsi="Times New Roman"/>
          <w:sz w:val="24"/>
          <w:lang w:val="cs-CZ"/>
        </w:rPr>
        <w:t>glutamáttá</w:t>
      </w:r>
      <w:r>
        <w:rPr>
          <w:rFonts w:ascii="Times New Roman" w:hAnsi="Times New Roman"/>
          <w:sz w:val="24"/>
          <w:lang w:val="hu-HU"/>
        </w:rPr>
        <w:t xml:space="preserve"> alakul. A reakciót az </w:t>
      </w:r>
      <w:proofErr w:type="spellStart"/>
      <w:r>
        <w:rPr>
          <w:rFonts w:ascii="Times New Roman" w:hAnsi="Times New Roman"/>
          <w:sz w:val="24"/>
          <w:lang w:val="hu-HU"/>
        </w:rPr>
        <w:t>aszparagin-szintetáz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katalizálja, és két ATP energiáját </w:t>
      </w:r>
      <w:r w:rsidRPr="000475F3">
        <w:rPr>
          <w:rFonts w:ascii="Times New Roman" w:hAnsi="Times New Roman"/>
          <w:sz w:val="24"/>
          <w:lang w:val="cs-CZ"/>
        </w:rPr>
        <w:t>kell</w:t>
      </w:r>
      <w:r>
        <w:rPr>
          <w:rFonts w:ascii="Times New Roman" w:hAnsi="Times New Roman"/>
          <w:sz w:val="24"/>
          <w:lang w:val="hu-HU"/>
        </w:rPr>
        <w:t xml:space="preserve"> felhasználnunk hozzá (10-4. ábra).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4989195" cy="2626360"/>
            <wp:effectExtent l="19050" t="0" r="1905" b="0"/>
            <wp:docPr id="4" name="Objektu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4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t="-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195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10-4.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10.2.1.2. C1-töredék szállítók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Néha azonban nem annyira egyszerű a folyamat, hogy a szervezet egy </w:t>
      </w:r>
      <w:proofErr w:type="spellStart"/>
      <w:r>
        <w:rPr>
          <w:rFonts w:ascii="Times New Roman" w:hAnsi="Times New Roman"/>
          <w:sz w:val="24"/>
          <w:lang w:val="hu-HU"/>
        </w:rPr>
        <w:t>ketosavból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vagy</w:t>
      </w:r>
      <w:r>
        <w:rPr>
          <w:rFonts w:ascii="Times New Roman" w:hAnsi="Times New Roman"/>
          <w:sz w:val="24"/>
          <w:lang w:val="hu-HU"/>
        </w:rPr>
        <w:t xml:space="preserve"> egy aminosavból egy lépésben szintetizál egy másikat. Ilyenkor szénlánc-darabkákat is össze kell ragasztgatni. Előfordul az is, hogy egy-szénatomos (C1) töredékeket kell </w:t>
      </w:r>
      <w:r w:rsidRPr="000475F3">
        <w:rPr>
          <w:rFonts w:ascii="Times New Roman" w:hAnsi="Times New Roman"/>
          <w:sz w:val="24"/>
          <w:lang w:val="cs-CZ"/>
        </w:rPr>
        <w:t>szállítanunk</w:t>
      </w:r>
      <w:r>
        <w:rPr>
          <w:rFonts w:ascii="Times New Roman" w:hAnsi="Times New Roman"/>
          <w:sz w:val="24"/>
          <w:lang w:val="hu-HU"/>
        </w:rPr>
        <w:t xml:space="preserve">. Ezeknek a szállítására két rendszer alakult ki. Az egyikben olyan enzimek vesznek </w:t>
      </w:r>
      <w:r w:rsidRPr="000475F3">
        <w:rPr>
          <w:rFonts w:ascii="Times New Roman" w:hAnsi="Times New Roman"/>
          <w:sz w:val="24"/>
          <w:lang w:val="cs-CZ"/>
        </w:rPr>
        <w:t>részt</w:t>
      </w:r>
      <w:r>
        <w:rPr>
          <w:rFonts w:ascii="Times New Roman" w:hAnsi="Times New Roman"/>
          <w:sz w:val="24"/>
          <w:lang w:val="hu-HU"/>
        </w:rPr>
        <w:t xml:space="preserve"> a reakcióban, melyek redukált </w:t>
      </w:r>
      <w:proofErr w:type="spellStart"/>
      <w:r w:rsidRPr="00FC71CC">
        <w:rPr>
          <w:rFonts w:ascii="Times New Roman" w:hAnsi="Times New Roman"/>
          <w:sz w:val="24"/>
          <w:lang w:val="hu-HU"/>
        </w:rPr>
        <w:t>fólsav</w:t>
      </w:r>
      <w:proofErr w:type="spellEnd"/>
      <w:r w:rsidRPr="00FC71CC">
        <w:rPr>
          <w:rFonts w:ascii="Times New Roman" w:hAnsi="Times New Roman"/>
          <w:sz w:val="24"/>
          <w:lang w:val="hu-HU"/>
        </w:rPr>
        <w:t xml:space="preserve"> koenzimekkel</w:t>
      </w:r>
      <w:r>
        <w:rPr>
          <w:rFonts w:ascii="Times New Roman" w:hAnsi="Times New Roman"/>
          <w:sz w:val="24"/>
          <w:lang w:val="hu-HU"/>
        </w:rPr>
        <w:t xml:space="preserve"> működnek. A </w:t>
      </w:r>
      <w:proofErr w:type="spellStart"/>
      <w:r w:rsidRPr="00FC71CC">
        <w:rPr>
          <w:rFonts w:ascii="Times New Roman" w:hAnsi="Times New Roman"/>
          <w:b/>
          <w:sz w:val="24"/>
          <w:lang w:val="hu-HU"/>
        </w:rPr>
        <w:t>tetrahidrofolát</w:t>
      </w:r>
      <w:proofErr w:type="spellEnd"/>
      <w:r>
        <w:rPr>
          <w:rFonts w:ascii="Times New Roman" w:hAnsi="Times New Roman"/>
          <w:sz w:val="24"/>
          <w:lang w:val="hu-HU"/>
        </w:rPr>
        <w:t xml:space="preserve"> (</w:t>
      </w:r>
      <w:r w:rsidRPr="000475F3">
        <w:rPr>
          <w:rFonts w:ascii="Times New Roman" w:hAnsi="Times New Roman"/>
          <w:sz w:val="24"/>
          <w:lang w:val="cs-CZ"/>
        </w:rPr>
        <w:t>THF</w:t>
      </w:r>
      <w:r>
        <w:rPr>
          <w:rFonts w:ascii="Times New Roman" w:hAnsi="Times New Roman"/>
          <w:sz w:val="24"/>
          <w:lang w:val="hu-HU"/>
        </w:rPr>
        <w:t xml:space="preserve">) képes két, egymáshoz térben közel kerülő nitrogénjével többféle C1-es csoportot szállítani (10-5. ábra). Ezek a csoportok a koenzimen szállítódva képesek reagálni más </w:t>
      </w:r>
      <w:r w:rsidRPr="000475F3">
        <w:rPr>
          <w:rFonts w:ascii="Times New Roman" w:hAnsi="Times New Roman"/>
          <w:sz w:val="24"/>
          <w:lang w:val="cs-CZ"/>
        </w:rPr>
        <w:t>molekulákkal</w:t>
      </w:r>
      <w:r>
        <w:rPr>
          <w:rFonts w:ascii="Times New Roman" w:hAnsi="Times New Roman"/>
          <w:sz w:val="24"/>
          <w:lang w:val="hu-HU"/>
        </w:rPr>
        <w:t xml:space="preserve">, és enzimek segítségével átalakulni. Például </w:t>
      </w:r>
      <w:proofErr w:type="spellStart"/>
      <w:r w:rsidRPr="00FC71CC">
        <w:rPr>
          <w:rFonts w:ascii="Times New Roman" w:hAnsi="Times New Roman"/>
          <w:b/>
          <w:sz w:val="24"/>
          <w:lang w:val="hu-HU"/>
        </w:rPr>
        <w:t>metilén-THF</w:t>
      </w:r>
      <w:proofErr w:type="spellEnd"/>
      <w:r>
        <w:rPr>
          <w:rFonts w:ascii="Times New Roman" w:hAnsi="Times New Roman"/>
          <w:sz w:val="24"/>
          <w:lang w:val="hu-HU"/>
        </w:rPr>
        <w:t xml:space="preserve"> reverzibilis reakcióban </w:t>
      </w:r>
      <w:r w:rsidRPr="00FC71CC">
        <w:rPr>
          <w:rFonts w:ascii="Times New Roman" w:hAnsi="Times New Roman"/>
          <w:b/>
          <w:sz w:val="24"/>
          <w:lang w:val="hu-HU"/>
        </w:rPr>
        <w:t xml:space="preserve">metil- vagy </w:t>
      </w:r>
      <w:proofErr w:type="spellStart"/>
      <w:r w:rsidRPr="00FC71CC">
        <w:rPr>
          <w:rFonts w:ascii="Times New Roman" w:hAnsi="Times New Roman"/>
          <w:b/>
          <w:sz w:val="24"/>
          <w:lang w:val="hu-HU"/>
        </w:rPr>
        <w:t>metenil-THF-tá</w:t>
      </w:r>
      <w:proofErr w:type="spellEnd"/>
      <w:r>
        <w:rPr>
          <w:rFonts w:ascii="Times New Roman" w:hAnsi="Times New Roman"/>
          <w:sz w:val="24"/>
          <w:lang w:val="hu-HU"/>
        </w:rPr>
        <w:t xml:space="preserve"> is képes alakulni, ugyanakkor a </w:t>
      </w:r>
      <w:proofErr w:type="spellStart"/>
      <w:r w:rsidRPr="00FC71CC">
        <w:rPr>
          <w:rFonts w:ascii="Times New Roman" w:hAnsi="Times New Roman"/>
          <w:b/>
          <w:sz w:val="24"/>
          <w:lang w:val="hu-HU"/>
        </w:rPr>
        <w:t>formil</w:t>
      </w:r>
      <w:proofErr w:type="spellEnd"/>
      <w:r w:rsidRPr="00FC71CC">
        <w:rPr>
          <w:rFonts w:ascii="Times New Roman" w:hAnsi="Times New Roman"/>
          <w:b/>
          <w:sz w:val="24"/>
          <w:lang w:val="hu-HU"/>
        </w:rPr>
        <w:t>/</w:t>
      </w:r>
      <w:proofErr w:type="spellStart"/>
      <w:r w:rsidRPr="00FC71CC">
        <w:rPr>
          <w:rFonts w:ascii="Times New Roman" w:hAnsi="Times New Roman"/>
          <w:b/>
          <w:sz w:val="24"/>
          <w:lang w:val="hu-HU"/>
        </w:rPr>
        <w:t>metenil-THF</w:t>
      </w:r>
      <w:proofErr w:type="spellEnd"/>
      <w:r>
        <w:rPr>
          <w:rFonts w:ascii="Times New Roman" w:hAnsi="Times New Roman"/>
          <w:sz w:val="24"/>
          <w:lang w:val="hu-HU"/>
        </w:rPr>
        <w:t xml:space="preserve"> átalakulás is lehetséges (10-6.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2757805" cy="1791970"/>
            <wp:effectExtent l="0" t="0" r="4445" b="0"/>
            <wp:docPr id="5" name="Objektu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3"/>
                    <pic:cNvPicPr>
                      <a:picLocks noChangeArrowheads="1"/>
                    </pic:cNvPicPr>
                  </pic:nvPicPr>
                  <pic:blipFill>
                    <a:blip r:embed="rId13" cstate="print"/>
                    <a:srcRect l="-2269" t="-348" r="-23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7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10-5. ábra</w:t>
      </w: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172075" cy="4067175"/>
            <wp:effectExtent l="19050" t="0" r="9525" b="0"/>
            <wp:docPr id="6" name="Objektu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4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 t="-2176" r="-209" b="-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10-6.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tetrahidrofolát</w:t>
      </w:r>
      <w:proofErr w:type="spellEnd"/>
      <w:r>
        <w:rPr>
          <w:rFonts w:ascii="Times New Roman" w:hAnsi="Times New Roman"/>
          <w:sz w:val="24"/>
          <w:lang w:val="hu-HU"/>
        </w:rPr>
        <w:t xml:space="preserve"> a C1-es töredékeket elsősorban a </w:t>
      </w:r>
      <w:proofErr w:type="spellStart"/>
      <w:r w:rsidRPr="00CA272D">
        <w:rPr>
          <w:rFonts w:ascii="Times New Roman" w:hAnsi="Times New Roman"/>
          <w:b/>
          <w:sz w:val="24"/>
          <w:lang w:val="hu-HU"/>
        </w:rPr>
        <w:t>nukleotidok</w:t>
      </w:r>
      <w:proofErr w:type="spellEnd"/>
      <w:r w:rsidRPr="00CA272D">
        <w:rPr>
          <w:rFonts w:ascii="Times New Roman" w:hAnsi="Times New Roman"/>
          <w:b/>
          <w:sz w:val="24"/>
          <w:lang w:val="hu-HU"/>
        </w:rPr>
        <w:t xml:space="preserve"> és az aminosavak szintézisében</w:t>
      </w:r>
      <w:r>
        <w:rPr>
          <w:rFonts w:ascii="Times New Roman" w:hAnsi="Times New Roman"/>
          <w:sz w:val="24"/>
          <w:lang w:val="hu-HU"/>
        </w:rPr>
        <w:t xml:space="preserve"> hasznosítja, de a </w:t>
      </w:r>
      <w:proofErr w:type="spellStart"/>
      <w:r>
        <w:rPr>
          <w:rFonts w:ascii="Times New Roman" w:hAnsi="Times New Roman"/>
          <w:sz w:val="24"/>
          <w:lang w:val="hu-HU"/>
        </w:rPr>
        <w:t>metilcsoportot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 átadhatja </w:t>
      </w:r>
      <w:proofErr w:type="spellStart"/>
      <w:r w:rsidRPr="00CA272D">
        <w:rPr>
          <w:rFonts w:ascii="Times New Roman" w:hAnsi="Times New Roman"/>
          <w:b/>
          <w:sz w:val="24"/>
          <w:lang w:val="hu-HU"/>
        </w:rPr>
        <w:t>homociszteinnek</w:t>
      </w:r>
      <w:proofErr w:type="spellEnd"/>
      <w:r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is (ez egy olyan aminosav, amely nem található a fehérjékben), amiből így </w:t>
      </w:r>
      <w:proofErr w:type="spellStart"/>
      <w:r w:rsidRPr="00CA272D">
        <w:rPr>
          <w:rFonts w:ascii="Times New Roman" w:hAnsi="Times New Roman"/>
          <w:b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lesz. A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ezt követően </w:t>
      </w:r>
      <w:proofErr w:type="spellStart"/>
      <w:r>
        <w:rPr>
          <w:rFonts w:ascii="Times New Roman" w:hAnsi="Times New Roman"/>
          <w:sz w:val="24"/>
          <w:lang w:val="hu-HU"/>
        </w:rPr>
        <w:t>ATP-vel</w:t>
      </w:r>
      <w:proofErr w:type="spellEnd"/>
      <w:r>
        <w:rPr>
          <w:rFonts w:ascii="Times New Roman" w:hAnsi="Times New Roman"/>
          <w:sz w:val="24"/>
          <w:lang w:val="hu-HU"/>
        </w:rPr>
        <w:t xml:space="preserve"> kapcsolódik úgy, hogy mindhárom foszfátcsoport lehasad róla (ez végső soron </w:t>
      </w:r>
      <w:r>
        <w:rPr>
          <w:rFonts w:ascii="Times New Roman" w:hAnsi="Times New Roman"/>
          <w:b/>
          <w:sz w:val="24"/>
          <w:lang w:val="hu-HU"/>
        </w:rPr>
        <w:t xml:space="preserve">három </w:t>
      </w:r>
      <w:r w:rsidRPr="00CA272D">
        <w:rPr>
          <w:rFonts w:ascii="Times New Roman" w:hAnsi="Times New Roman"/>
          <w:b/>
          <w:sz w:val="24"/>
          <w:lang w:val="hu-HU"/>
        </w:rPr>
        <w:t xml:space="preserve">ATP energiájával </w:t>
      </w:r>
      <w:r>
        <w:rPr>
          <w:rFonts w:ascii="Times New Roman" w:hAnsi="Times New Roman"/>
          <w:sz w:val="24"/>
          <w:lang w:val="hu-HU"/>
        </w:rPr>
        <w:t xml:space="preserve">egyenértékű). A reakciót a </w:t>
      </w:r>
      <w:proofErr w:type="spellStart"/>
      <w:r>
        <w:rPr>
          <w:rFonts w:ascii="Times New Roman" w:hAnsi="Times New Roman"/>
          <w:sz w:val="24"/>
          <w:lang w:val="hu-HU"/>
        </w:rPr>
        <w:t>metionil-adenozil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katalizálja. A keletkező </w:t>
      </w:r>
      <w:proofErr w:type="spellStart"/>
      <w:r w:rsidRPr="00CA272D">
        <w:rPr>
          <w:rFonts w:ascii="Times New Roman" w:hAnsi="Times New Roman"/>
          <w:b/>
          <w:sz w:val="24"/>
          <w:lang w:val="hu-HU"/>
        </w:rPr>
        <w:t>S-adenozil-metionint</w:t>
      </w:r>
      <w:proofErr w:type="spellEnd"/>
      <w:r w:rsidRPr="00CA272D">
        <w:rPr>
          <w:rFonts w:ascii="Times New Roman" w:hAnsi="Times New Roman"/>
          <w:b/>
          <w:sz w:val="24"/>
          <w:lang w:val="hu-HU"/>
        </w:rPr>
        <w:t xml:space="preserve"> (SAM)</w:t>
      </w:r>
      <w:r>
        <w:rPr>
          <w:rFonts w:ascii="Times New Roman" w:hAnsi="Times New Roman"/>
          <w:sz w:val="24"/>
          <w:lang w:val="hu-HU"/>
        </w:rPr>
        <w:t xml:space="preserve"> tekintjük a másik fontos C1-töredék szállítónak. A SAM képes a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terminális metil-csoportját leadni az éppen aktuális akceptor-molekuláknak az </w:t>
      </w:r>
      <w:proofErr w:type="spellStart"/>
      <w:r>
        <w:rPr>
          <w:rFonts w:ascii="Times New Roman" w:hAnsi="Times New Roman"/>
          <w:sz w:val="24"/>
          <w:lang w:val="hu-HU"/>
        </w:rPr>
        <w:t>S-adenozil-homocisztein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metiltranszferáz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segítségével, így </w:t>
      </w:r>
      <w:proofErr w:type="spellStart"/>
      <w:r w:rsidRPr="00CA272D">
        <w:rPr>
          <w:rFonts w:ascii="Times New Roman" w:hAnsi="Times New Roman"/>
          <w:b/>
          <w:sz w:val="24"/>
          <w:lang w:val="hu-HU"/>
        </w:rPr>
        <w:t>S-adenozil-homocisztein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Ez utána egy </w:t>
      </w:r>
      <w:proofErr w:type="spellStart"/>
      <w:r>
        <w:rPr>
          <w:rFonts w:ascii="Times New Roman" w:hAnsi="Times New Roman"/>
          <w:sz w:val="24"/>
          <w:lang w:val="hu-HU"/>
        </w:rPr>
        <w:t>hidrolázzal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CA272D">
        <w:rPr>
          <w:rFonts w:ascii="Times New Roman" w:hAnsi="Times New Roman"/>
          <w:sz w:val="24"/>
          <w:lang w:val="hu-HU"/>
        </w:rPr>
        <w:t>homociszteinné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adenozin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nukleoziddá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hidrolizál</w:t>
      </w:r>
      <w:proofErr w:type="spell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homocisztein</w:t>
      </w:r>
      <w:proofErr w:type="spellEnd"/>
      <w:r>
        <w:rPr>
          <w:rFonts w:ascii="Times New Roman" w:hAnsi="Times New Roman"/>
          <w:sz w:val="24"/>
          <w:lang w:val="hu-HU"/>
        </w:rPr>
        <w:t xml:space="preserve"> ismét képes metil-csoportot átvenni a </w:t>
      </w:r>
      <w:proofErr w:type="spellStart"/>
      <w:r>
        <w:rPr>
          <w:rFonts w:ascii="Times New Roman" w:hAnsi="Times New Roman"/>
          <w:sz w:val="24"/>
          <w:lang w:val="hu-HU"/>
        </w:rPr>
        <w:t>THF-tól</w:t>
      </w:r>
      <w:proofErr w:type="spellEnd"/>
      <w:r>
        <w:rPr>
          <w:rFonts w:ascii="Times New Roman" w:hAnsi="Times New Roman"/>
          <w:sz w:val="24"/>
          <w:lang w:val="hu-HU"/>
        </w:rPr>
        <w:t xml:space="preserve">, így újra kezdődhet a </w:t>
      </w:r>
      <w:r w:rsidRPr="00CA272D">
        <w:rPr>
          <w:rFonts w:ascii="Times New Roman" w:hAnsi="Times New Roman"/>
          <w:b/>
          <w:sz w:val="24"/>
          <w:lang w:val="hu-HU"/>
        </w:rPr>
        <w:t>ciklus</w:t>
      </w:r>
      <w:r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(10-7. ábra). Az ábrán látjuk, hogy a reakcióban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termelődik. Ennek ellenére a </w:t>
      </w:r>
      <w:proofErr w:type="spellStart"/>
      <w:r w:rsidRPr="00CA272D">
        <w:rPr>
          <w:rFonts w:ascii="Times New Roman" w:hAnsi="Times New Roman"/>
          <w:b/>
          <w:sz w:val="24"/>
          <w:lang w:val="hu-HU"/>
        </w:rPr>
        <w:t>metionint</w:t>
      </w:r>
      <w:proofErr w:type="spellEnd"/>
      <w:r w:rsidRPr="00CA272D">
        <w:rPr>
          <w:rFonts w:ascii="Times New Roman" w:hAnsi="Times New Roman"/>
          <w:b/>
          <w:sz w:val="24"/>
          <w:lang w:val="hu-HU"/>
        </w:rPr>
        <w:t xml:space="preserve"> esszenciális aminosavnak</w:t>
      </w:r>
      <w:r>
        <w:rPr>
          <w:rFonts w:ascii="Times New Roman" w:hAnsi="Times New Roman"/>
          <w:sz w:val="24"/>
          <w:lang w:val="hu-HU"/>
        </w:rPr>
        <w:t xml:space="preserve"> tekintjük, hiszen el is használódik a </w:t>
      </w:r>
      <w:proofErr w:type="spellStart"/>
      <w:r>
        <w:rPr>
          <w:rFonts w:ascii="Times New Roman" w:hAnsi="Times New Roman"/>
          <w:sz w:val="24"/>
          <w:lang w:val="hu-HU"/>
        </w:rPr>
        <w:t>metilcsoport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szállítása során, tehát nincs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nyereségünk. Esetleg </w:t>
      </w:r>
      <w:proofErr w:type="spellStart"/>
      <w:r>
        <w:rPr>
          <w:rFonts w:ascii="Times New Roman" w:hAnsi="Times New Roman"/>
          <w:sz w:val="24"/>
          <w:lang w:val="hu-HU"/>
        </w:rPr>
        <w:t>homocisztein</w:t>
      </w:r>
      <w:proofErr w:type="spellEnd"/>
      <w:r>
        <w:rPr>
          <w:rFonts w:ascii="Times New Roman" w:hAnsi="Times New Roman"/>
          <w:sz w:val="24"/>
          <w:lang w:val="hu-HU"/>
        </w:rPr>
        <w:t xml:space="preserve"> fogyasztásával tudnánk a </w:t>
      </w:r>
      <w:proofErr w:type="spellStart"/>
      <w:r>
        <w:rPr>
          <w:rFonts w:ascii="Times New Roman" w:hAnsi="Times New Roman"/>
          <w:sz w:val="24"/>
          <w:lang w:val="hu-HU"/>
        </w:rPr>
        <w:t>metionint</w:t>
      </w:r>
      <w:proofErr w:type="spellEnd"/>
      <w:r>
        <w:rPr>
          <w:rFonts w:ascii="Times New Roman" w:hAnsi="Times New Roman"/>
          <w:sz w:val="24"/>
          <w:lang w:val="hu-HU"/>
        </w:rPr>
        <w:t xml:space="preserve"> pótolni, </w:t>
      </w:r>
      <w:proofErr w:type="spellStart"/>
      <w:r w:rsidRPr="000475F3">
        <w:rPr>
          <w:rFonts w:ascii="Times New Roman" w:hAnsi="Times New Roman"/>
          <w:sz w:val="24"/>
          <w:lang w:val="hu-HU"/>
        </w:rPr>
        <w:t>amelyi</w:t>
      </w:r>
      <w:proofErr w:type="spellEnd"/>
      <w:r w:rsidRPr="000475F3">
        <w:rPr>
          <w:rFonts w:ascii="Times New Roman" w:hAnsi="Times New Roman"/>
          <w:sz w:val="24"/>
          <w:lang w:val="cs-CZ"/>
        </w:rPr>
        <w:t>k</w:t>
      </w:r>
      <w:proofErr w:type="spellStart"/>
      <w:r w:rsidRPr="000475F3">
        <w:rPr>
          <w:rFonts w:ascii="Times New Roman" w:hAnsi="Times New Roman"/>
          <w:sz w:val="24"/>
          <w:lang w:val="hu-HU"/>
        </w:rPr>
        <w:t>ből</w:t>
      </w:r>
      <w:proofErr w:type="spellEnd"/>
      <w:r>
        <w:rPr>
          <w:rFonts w:ascii="Times New Roman" w:hAnsi="Times New Roman"/>
          <w:sz w:val="24"/>
          <w:lang w:val="hu-HU"/>
        </w:rPr>
        <w:t xml:space="preserve"> viszont igen kevés van az élőlények szervezetében.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574030" cy="4798695"/>
            <wp:effectExtent l="19050" t="0" r="0" b="0"/>
            <wp:docPr id="7" name="Objektu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8"/>
                    <pic:cNvPicPr>
                      <a:picLocks noChangeArrowheads="1"/>
                    </pic:cNvPicPr>
                  </pic:nvPicPr>
                  <pic:blipFill>
                    <a:blip r:embed="rId15" cstate="print"/>
                    <a:srcRect t="-1134" r="-1134" b="-1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479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10-7.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10.2.1.3. Szerin és </w:t>
      </w:r>
      <w:proofErr w:type="spellStart"/>
      <w:r>
        <w:rPr>
          <w:rFonts w:ascii="Times New Roman" w:hAnsi="Times New Roman"/>
          <w:sz w:val="24"/>
          <w:lang w:val="hu-HU"/>
        </w:rPr>
        <w:t>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Ez a két aminosav már több lépésben szintetizálódik a </w:t>
      </w:r>
      <w:proofErr w:type="spellStart"/>
      <w:r w:rsidRPr="009C5EDB">
        <w:rPr>
          <w:rFonts w:ascii="Times New Roman" w:hAnsi="Times New Roman"/>
          <w:sz w:val="24"/>
          <w:lang w:val="hu-HU"/>
        </w:rPr>
        <w:t>glikolitikus</w:t>
      </w:r>
      <w:proofErr w:type="spellEnd"/>
      <w:r w:rsidRPr="009C5EDB">
        <w:rPr>
          <w:rFonts w:ascii="Times New Roman" w:hAnsi="Times New Roman"/>
          <w:sz w:val="24"/>
          <w:lang w:val="hu-HU"/>
        </w:rPr>
        <w:t xml:space="preserve"> intermedierből</w:t>
      </w:r>
      <w:r>
        <w:rPr>
          <w:rFonts w:ascii="Times New Roman" w:hAnsi="Times New Roman"/>
          <w:sz w:val="24"/>
          <w:lang w:val="hu-HU"/>
        </w:rPr>
        <w:t xml:space="preserve">, és itt </w:t>
      </w:r>
      <w:r w:rsidRPr="000475F3">
        <w:rPr>
          <w:rFonts w:ascii="Times New Roman" w:hAnsi="Times New Roman"/>
          <w:sz w:val="24"/>
          <w:lang w:val="cs-CZ"/>
        </w:rPr>
        <w:t>már</w:t>
      </w:r>
      <w:r>
        <w:rPr>
          <w:rFonts w:ascii="Times New Roman" w:hAnsi="Times New Roman"/>
          <w:sz w:val="24"/>
          <w:lang w:val="hu-HU"/>
        </w:rPr>
        <w:t xml:space="preserve"> a C1-csoport szállítók működését is megfigyelhetjük. A </w:t>
      </w:r>
      <w:r w:rsidRPr="009C5EDB">
        <w:rPr>
          <w:rFonts w:ascii="Times New Roman" w:hAnsi="Times New Roman"/>
          <w:b/>
          <w:sz w:val="24"/>
          <w:lang w:val="hu-HU"/>
        </w:rPr>
        <w:t>glicerin-3-foszfát</w:t>
      </w:r>
      <w:r>
        <w:rPr>
          <w:rFonts w:ascii="Times New Roman" w:hAnsi="Times New Roman"/>
          <w:sz w:val="24"/>
          <w:lang w:val="hu-HU"/>
        </w:rPr>
        <w:t xml:space="preserve"> a kiinduló </w:t>
      </w:r>
      <w:r w:rsidRPr="000475F3">
        <w:rPr>
          <w:rFonts w:ascii="Times New Roman" w:hAnsi="Times New Roman"/>
          <w:sz w:val="24"/>
          <w:lang w:val="cs-CZ"/>
        </w:rPr>
        <w:t>molekula</w:t>
      </w:r>
      <w:r>
        <w:rPr>
          <w:rFonts w:ascii="Times New Roman" w:hAnsi="Times New Roman"/>
          <w:sz w:val="24"/>
          <w:lang w:val="hu-HU"/>
        </w:rPr>
        <w:t xml:space="preserve"> a </w:t>
      </w:r>
      <w:r w:rsidRPr="009C5EDB">
        <w:rPr>
          <w:rFonts w:ascii="Times New Roman" w:hAnsi="Times New Roman"/>
          <w:sz w:val="24"/>
          <w:lang w:val="hu-HU"/>
        </w:rPr>
        <w:t xml:space="preserve">szerin </w:t>
      </w:r>
      <w:r>
        <w:rPr>
          <w:rFonts w:ascii="Times New Roman" w:hAnsi="Times New Roman"/>
          <w:sz w:val="24"/>
          <w:lang w:val="hu-HU"/>
        </w:rPr>
        <w:t xml:space="preserve">és a </w:t>
      </w:r>
      <w:proofErr w:type="spellStart"/>
      <w:r w:rsidRPr="009C5EDB">
        <w:rPr>
          <w:rFonts w:ascii="Times New Roman" w:hAnsi="Times New Roman"/>
          <w:sz w:val="24"/>
          <w:lang w:val="hu-HU"/>
        </w:rPr>
        <w:t>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szintéziséhez, amely először elektronokat ad le a NAD-nak, miközben </w:t>
      </w:r>
      <w:r w:rsidRPr="009C5EDB">
        <w:rPr>
          <w:rFonts w:ascii="Times New Roman" w:hAnsi="Times New Roman"/>
          <w:b/>
          <w:sz w:val="24"/>
          <w:lang w:val="hu-HU"/>
        </w:rPr>
        <w:t>3-foszfo-hidroxi-piruvát</w:t>
      </w:r>
      <w:r>
        <w:rPr>
          <w:rFonts w:ascii="Times New Roman" w:hAnsi="Times New Roman"/>
          <w:sz w:val="24"/>
          <w:lang w:val="hu-HU"/>
        </w:rPr>
        <w:t xml:space="preserve"> keletkezik. Ez azután </w:t>
      </w:r>
      <w:proofErr w:type="spellStart"/>
      <w:r>
        <w:rPr>
          <w:rFonts w:ascii="Times New Roman" w:hAnsi="Times New Roman"/>
          <w:sz w:val="24"/>
          <w:lang w:val="hu-HU"/>
        </w:rPr>
        <w:t>transzaminálási</w:t>
      </w:r>
      <w:proofErr w:type="spellEnd"/>
      <w:r>
        <w:rPr>
          <w:rFonts w:ascii="Times New Roman" w:hAnsi="Times New Roman"/>
          <w:sz w:val="24"/>
          <w:lang w:val="hu-HU"/>
        </w:rPr>
        <w:t xml:space="preserve"> reakcióban </w:t>
      </w:r>
      <w:proofErr w:type="spellStart"/>
      <w:r>
        <w:rPr>
          <w:rFonts w:ascii="Times New Roman" w:hAnsi="Times New Roman"/>
          <w:sz w:val="24"/>
          <w:lang w:val="hu-HU"/>
        </w:rPr>
        <w:t>aminocsoportot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kap</w:t>
      </w:r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glutamáttól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r w:rsidRPr="009C5EDB">
        <w:rPr>
          <w:rFonts w:ascii="Times New Roman" w:hAnsi="Times New Roman"/>
          <w:b/>
          <w:sz w:val="24"/>
          <w:lang w:val="hu-HU"/>
        </w:rPr>
        <w:t>3-foszfoszerin</w:t>
      </w:r>
      <w:r>
        <w:rPr>
          <w:rFonts w:ascii="Times New Roman" w:hAnsi="Times New Roman"/>
          <w:sz w:val="24"/>
          <w:lang w:val="hu-HU"/>
        </w:rPr>
        <w:t xml:space="preserve"> keletkezik. Erről a foszfát </w:t>
      </w:r>
      <w:proofErr w:type="spellStart"/>
      <w:r>
        <w:rPr>
          <w:rFonts w:ascii="Times New Roman" w:hAnsi="Times New Roman"/>
          <w:sz w:val="24"/>
          <w:lang w:val="hu-HU"/>
        </w:rPr>
        <w:t>hidrolizál</w:t>
      </w:r>
      <w:proofErr w:type="spellEnd"/>
      <w:r>
        <w:rPr>
          <w:rFonts w:ascii="Times New Roman" w:hAnsi="Times New Roman"/>
          <w:sz w:val="24"/>
          <w:lang w:val="hu-HU"/>
        </w:rPr>
        <w:t xml:space="preserve">, és </w:t>
      </w:r>
      <w:r w:rsidRPr="009C5EDB">
        <w:rPr>
          <w:rFonts w:ascii="Times New Roman" w:hAnsi="Times New Roman"/>
          <w:b/>
          <w:sz w:val="24"/>
          <w:lang w:val="hu-HU"/>
        </w:rPr>
        <w:t>szerin</w:t>
      </w:r>
      <w:r>
        <w:rPr>
          <w:rFonts w:ascii="Times New Roman" w:hAnsi="Times New Roman"/>
          <w:b/>
          <w:sz w:val="24"/>
          <w:lang w:val="hu-HU"/>
        </w:rPr>
        <w:t xml:space="preserve"> keletkezik</w:t>
      </w:r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képződéséhez egy </w:t>
      </w:r>
      <w:r w:rsidRPr="009C5EDB">
        <w:rPr>
          <w:rFonts w:ascii="Times New Roman" w:hAnsi="Times New Roman"/>
          <w:b/>
          <w:sz w:val="24"/>
          <w:lang w:val="hu-HU"/>
        </w:rPr>
        <w:t xml:space="preserve">THF </w:t>
      </w:r>
      <w:r>
        <w:rPr>
          <w:rFonts w:ascii="Times New Roman" w:hAnsi="Times New Roman"/>
          <w:sz w:val="24"/>
          <w:lang w:val="hu-HU"/>
        </w:rPr>
        <w:t xml:space="preserve">is szükséges, mely átveszi a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metiléncsoportot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szerinről</w:t>
      </w:r>
      <w:proofErr w:type="spellEnd"/>
      <w:r>
        <w:rPr>
          <w:rFonts w:ascii="Times New Roman" w:hAnsi="Times New Roman"/>
          <w:sz w:val="24"/>
          <w:lang w:val="hu-HU"/>
        </w:rPr>
        <w:t xml:space="preserve">, mely így </w:t>
      </w:r>
      <w:r w:rsidRPr="009C5EDB">
        <w:rPr>
          <w:rFonts w:ascii="Times New Roman" w:hAnsi="Times New Roman"/>
          <w:b/>
          <w:sz w:val="24"/>
          <w:lang w:val="hu-HU"/>
        </w:rPr>
        <w:t>víz kilépése</w:t>
      </w:r>
      <w:r>
        <w:rPr>
          <w:rFonts w:ascii="Times New Roman" w:hAnsi="Times New Roman"/>
          <w:sz w:val="24"/>
          <w:lang w:val="hu-HU"/>
        </w:rPr>
        <w:t xml:space="preserve"> közben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glicinné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Az utolsó lépést a </w:t>
      </w:r>
      <w:proofErr w:type="spellStart"/>
      <w:r>
        <w:rPr>
          <w:rFonts w:ascii="Times New Roman" w:hAnsi="Times New Roman"/>
          <w:sz w:val="24"/>
          <w:lang w:val="hu-HU"/>
        </w:rPr>
        <w:t>szerin-hidroximetil-transzferáz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katalizálja.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Glicin</w:t>
      </w:r>
      <w:proofErr w:type="spellEnd"/>
      <w:r w:rsidRPr="009C5EDB">
        <w:rPr>
          <w:rFonts w:ascii="Times New Roman" w:hAnsi="Times New Roman"/>
          <w:b/>
          <w:sz w:val="24"/>
          <w:lang w:val="hu-HU"/>
        </w:rPr>
        <w:t xml:space="preserve"> </w:t>
      </w:r>
      <w:r w:rsidRPr="000475F3">
        <w:rPr>
          <w:rFonts w:ascii="Times New Roman" w:hAnsi="Times New Roman"/>
          <w:b/>
          <w:sz w:val="24"/>
          <w:lang w:val="hu-HU"/>
        </w:rPr>
        <w:t>keletkezhet</w:t>
      </w:r>
      <w:r w:rsidRPr="009C5EDB">
        <w:rPr>
          <w:rFonts w:ascii="Times New Roman" w:hAnsi="Times New Roman"/>
          <w:b/>
          <w:sz w:val="24"/>
          <w:lang w:val="cs-CZ"/>
        </w:rPr>
        <w:t xml:space="preserve"> </w:t>
      </w:r>
      <w:r w:rsidRPr="000475F3">
        <w:rPr>
          <w:rFonts w:ascii="Times New Roman" w:hAnsi="Times New Roman"/>
          <w:sz w:val="24"/>
          <w:lang w:val="hu-HU"/>
        </w:rPr>
        <w:t>a</w:t>
      </w:r>
      <w:r>
        <w:rPr>
          <w:rFonts w:ascii="Times New Roman" w:hAnsi="Times New Roman"/>
          <w:sz w:val="24"/>
          <w:lang w:val="hu-HU"/>
        </w:rPr>
        <w:t xml:space="preserve"> májban </w:t>
      </w:r>
      <w:r w:rsidRPr="009C5EDB">
        <w:rPr>
          <w:rFonts w:ascii="Times New Roman" w:hAnsi="Times New Roman"/>
          <w:b/>
          <w:sz w:val="24"/>
          <w:lang w:val="hu-HU"/>
        </w:rPr>
        <w:t>szén-dioxidból</w:t>
      </w:r>
      <w:r>
        <w:rPr>
          <w:rFonts w:ascii="Times New Roman" w:hAnsi="Times New Roman"/>
          <w:sz w:val="24"/>
          <w:lang w:val="hu-HU"/>
        </w:rPr>
        <w:t xml:space="preserve">, </w:t>
      </w:r>
      <w:r w:rsidRPr="009C5EDB">
        <w:rPr>
          <w:rFonts w:ascii="Times New Roman" w:hAnsi="Times New Roman"/>
          <w:b/>
          <w:sz w:val="24"/>
          <w:lang w:val="hu-HU"/>
        </w:rPr>
        <w:t>ammóniából</w:t>
      </w:r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THF-szállította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9C5EDB">
        <w:rPr>
          <w:rFonts w:ascii="Times New Roman" w:hAnsi="Times New Roman"/>
          <w:b/>
          <w:sz w:val="24"/>
          <w:lang w:val="hu-HU"/>
        </w:rPr>
        <w:t>metilén-csoportból</w:t>
      </w:r>
      <w:r>
        <w:rPr>
          <w:rFonts w:ascii="Times New Roman" w:hAnsi="Times New Roman"/>
          <w:b/>
          <w:sz w:val="24"/>
          <w:lang w:val="hu-HU"/>
        </w:rPr>
        <w:t xml:space="preserve"> </w:t>
      </w:r>
      <w:r w:rsidRPr="00821B2B">
        <w:rPr>
          <w:rFonts w:ascii="Times New Roman" w:hAnsi="Times New Roman"/>
          <w:sz w:val="24"/>
          <w:lang w:val="hu-HU"/>
        </w:rPr>
        <w:t>is.</w:t>
      </w:r>
      <w:r>
        <w:rPr>
          <w:rFonts w:ascii="Times New Roman" w:hAnsi="Times New Roman"/>
          <w:sz w:val="24"/>
          <w:lang w:val="hu-HU"/>
        </w:rPr>
        <w:t xml:space="preserve"> A </w:t>
      </w:r>
      <w:r w:rsidRPr="000475F3">
        <w:rPr>
          <w:rFonts w:ascii="Times New Roman" w:hAnsi="Times New Roman"/>
          <w:sz w:val="24"/>
          <w:lang w:val="cs-CZ"/>
        </w:rPr>
        <w:t>reakcióhoz</w:t>
      </w:r>
      <w:r>
        <w:rPr>
          <w:rFonts w:ascii="Times New Roman" w:hAnsi="Times New Roman"/>
          <w:sz w:val="24"/>
          <w:lang w:val="hu-HU"/>
        </w:rPr>
        <w:t xml:space="preserve"> még a NADH elektronjai is kellenek, valamint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glicin</w:t>
      </w:r>
      <w:r>
        <w:rPr>
          <w:rFonts w:ascii="Times New Roman" w:hAnsi="Times New Roman"/>
          <w:b/>
          <w:sz w:val="24"/>
          <w:lang w:val="hu-HU"/>
        </w:rPr>
        <w:t>-</w:t>
      </w:r>
      <w:r w:rsidRPr="009C5EDB">
        <w:rPr>
          <w:rFonts w:ascii="Times New Roman" w:hAnsi="Times New Roman"/>
          <w:b/>
          <w:sz w:val="24"/>
          <w:lang w:val="hu-HU"/>
        </w:rPr>
        <w:t>szintáz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enzim. Hasonlóan a </w:t>
      </w:r>
      <w:r w:rsidRPr="000475F3">
        <w:rPr>
          <w:rFonts w:ascii="Times New Roman" w:hAnsi="Times New Roman"/>
          <w:sz w:val="24"/>
          <w:lang w:val="cs-CZ"/>
        </w:rPr>
        <w:t>glutamáthoz</w:t>
      </w:r>
      <w:r>
        <w:rPr>
          <w:rFonts w:ascii="Times New Roman" w:hAnsi="Times New Roman"/>
          <w:sz w:val="24"/>
          <w:lang w:val="hu-HU"/>
        </w:rPr>
        <w:t xml:space="preserve"> erre a reverzibilis reakcióra is </w:t>
      </w:r>
      <w:r w:rsidRPr="000475F3">
        <w:rPr>
          <w:rFonts w:ascii="Times New Roman" w:hAnsi="Times New Roman"/>
          <w:sz w:val="24"/>
          <w:lang w:val="cs-CZ"/>
        </w:rPr>
        <w:t>igaz</w:t>
      </w:r>
      <w:r>
        <w:rPr>
          <w:rFonts w:ascii="Times New Roman" w:hAnsi="Times New Roman"/>
          <w:sz w:val="24"/>
          <w:lang w:val="hu-HU"/>
        </w:rPr>
        <w:t xml:space="preserve">, hogy főleg fordítva játszódik le, és emberben a </w:t>
      </w:r>
      <w:r w:rsidRPr="000475F3">
        <w:rPr>
          <w:rFonts w:ascii="Times New Roman" w:hAnsi="Times New Roman"/>
          <w:b/>
          <w:sz w:val="24"/>
          <w:lang w:val="cs-CZ"/>
        </w:rPr>
        <w:t>glicin</w:t>
      </w:r>
      <w:r w:rsidRPr="009C5EDB">
        <w:rPr>
          <w:rFonts w:ascii="Times New Roman" w:hAnsi="Times New Roman"/>
          <w:b/>
          <w:sz w:val="24"/>
          <w:lang w:val="hu-HU"/>
        </w:rPr>
        <w:t xml:space="preserve"> bontásának irányába</w:t>
      </w:r>
      <w:r>
        <w:rPr>
          <w:rFonts w:ascii="Times New Roman" w:hAnsi="Times New Roman"/>
          <w:sz w:val="24"/>
          <w:lang w:val="hu-HU"/>
        </w:rPr>
        <w:t xml:space="preserve"> van eltolva (</w:t>
      </w:r>
      <w:r w:rsidRPr="000475F3">
        <w:rPr>
          <w:rFonts w:ascii="Times New Roman" w:hAnsi="Times New Roman"/>
          <w:sz w:val="24"/>
          <w:lang w:val="cs-CZ"/>
        </w:rPr>
        <w:t>10</w:t>
      </w:r>
      <w:r>
        <w:rPr>
          <w:rFonts w:ascii="Times New Roman" w:hAnsi="Times New Roman"/>
          <w:sz w:val="24"/>
          <w:lang w:val="hu-HU"/>
        </w:rPr>
        <w:t>-8. ábra).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764530" cy="4981575"/>
            <wp:effectExtent l="19050" t="0" r="0" b="0"/>
            <wp:docPr id="8" name="Kép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rrowheads="1"/>
                    </pic:cNvPicPr>
                  </pic:nvPicPr>
                  <pic:blipFill>
                    <a:blip r:embed="rId16" cstate="print"/>
                    <a:srcRect t="-1111" r="-1505" b="-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10-8.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10.2.1.4. A cisztein keletkezése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cisztein aminosav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metioninból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 </w:t>
      </w:r>
      <w:r w:rsidRPr="000475F3">
        <w:rPr>
          <w:rFonts w:ascii="Times New Roman" w:hAnsi="Times New Roman"/>
          <w:sz w:val="24"/>
          <w:lang w:val="cs-CZ"/>
        </w:rPr>
        <w:t>már</w:t>
      </w:r>
      <w:r>
        <w:rPr>
          <w:rFonts w:ascii="Times New Roman" w:hAnsi="Times New Roman"/>
          <w:sz w:val="24"/>
          <w:lang w:val="hu-HU"/>
        </w:rPr>
        <w:t xml:space="preserve"> ismert úton </w:t>
      </w:r>
      <w:proofErr w:type="spellStart"/>
      <w:r>
        <w:rPr>
          <w:rFonts w:ascii="Times New Roman" w:hAnsi="Times New Roman"/>
          <w:sz w:val="24"/>
          <w:lang w:val="hu-HU"/>
        </w:rPr>
        <w:t>SAM-on</w:t>
      </w:r>
      <w:proofErr w:type="spellEnd"/>
      <w:r>
        <w:rPr>
          <w:rFonts w:ascii="Times New Roman" w:hAnsi="Times New Roman"/>
          <w:sz w:val="24"/>
          <w:lang w:val="hu-HU"/>
        </w:rPr>
        <w:t xml:space="preserve"> keresztül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homocisztein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keletkezik, amely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szerinnel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kapcsolódik</w:t>
      </w:r>
      <w:r>
        <w:rPr>
          <w:rFonts w:ascii="Times New Roman" w:hAnsi="Times New Roman"/>
          <w:sz w:val="24"/>
          <w:lang w:val="hu-HU"/>
        </w:rPr>
        <w:t xml:space="preserve"> víz kilépése közben, és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cisztationin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képződik. A </w:t>
      </w:r>
      <w:proofErr w:type="spellStart"/>
      <w:r>
        <w:rPr>
          <w:rFonts w:ascii="Times New Roman" w:hAnsi="Times New Roman"/>
          <w:sz w:val="24"/>
          <w:lang w:val="hu-HU"/>
        </w:rPr>
        <w:t>cisztationin-szintáz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katalizálja a folyamatot. A </w:t>
      </w:r>
      <w:proofErr w:type="spellStart"/>
      <w:r>
        <w:rPr>
          <w:rFonts w:ascii="Times New Roman" w:hAnsi="Times New Roman"/>
          <w:sz w:val="24"/>
          <w:lang w:val="hu-HU"/>
        </w:rPr>
        <w:t>cisztationin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cisztationin-liáz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a kén másik kovalens </w:t>
      </w:r>
      <w:r w:rsidRPr="000475F3">
        <w:rPr>
          <w:rFonts w:ascii="Times New Roman" w:hAnsi="Times New Roman"/>
          <w:sz w:val="24"/>
          <w:lang w:val="cs-CZ"/>
        </w:rPr>
        <w:t>kötésénél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hidrolizál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r w:rsidRPr="009C5EDB">
        <w:rPr>
          <w:rFonts w:ascii="Times New Roman" w:hAnsi="Times New Roman"/>
          <w:b/>
          <w:sz w:val="24"/>
          <w:lang w:val="hu-HU"/>
        </w:rPr>
        <w:t>cisztein</w:t>
      </w:r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α-ketobutirát</w:t>
      </w:r>
      <w:proofErr w:type="spellEnd"/>
      <w:r>
        <w:rPr>
          <w:rFonts w:ascii="Times New Roman" w:hAnsi="Times New Roman"/>
          <w:sz w:val="24"/>
          <w:lang w:val="hu-HU"/>
        </w:rPr>
        <w:t xml:space="preserve">, és </w:t>
      </w:r>
      <w:r w:rsidRPr="009C5EDB">
        <w:rPr>
          <w:rFonts w:ascii="Times New Roman" w:hAnsi="Times New Roman"/>
          <w:b/>
          <w:sz w:val="24"/>
          <w:lang w:val="hu-HU"/>
        </w:rPr>
        <w:t>ammónia</w:t>
      </w:r>
      <w:r>
        <w:rPr>
          <w:rFonts w:ascii="Times New Roman" w:hAnsi="Times New Roman"/>
          <w:sz w:val="24"/>
          <w:lang w:val="hu-HU"/>
        </w:rPr>
        <w:t xml:space="preserve"> keletkezik (10-9. ábra). Az </w:t>
      </w:r>
      <w:proofErr w:type="spellStart"/>
      <w:r>
        <w:rPr>
          <w:rFonts w:ascii="Times New Roman" w:hAnsi="Times New Roman"/>
          <w:sz w:val="24"/>
          <w:lang w:val="hu-HU"/>
        </w:rPr>
        <w:t>α-ketobutirát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mitokondriumba</w:t>
      </w:r>
      <w:proofErr w:type="spellEnd"/>
      <w:r>
        <w:rPr>
          <w:rFonts w:ascii="Times New Roman" w:hAnsi="Times New Roman"/>
          <w:sz w:val="24"/>
          <w:lang w:val="hu-HU"/>
        </w:rPr>
        <w:t xml:space="preserve"> kerül, ahol </w:t>
      </w:r>
      <w:proofErr w:type="spellStart"/>
      <w:r w:rsidRPr="009C5EDB">
        <w:rPr>
          <w:rFonts w:ascii="Times New Roman" w:hAnsi="Times New Roman"/>
          <w:b/>
          <w:sz w:val="24"/>
          <w:lang w:val="hu-HU"/>
        </w:rPr>
        <w:t>propionil-KoA-vá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alakul, és a sorsa ugyanaz lesz, mint a </w:t>
      </w:r>
      <w:r w:rsidRPr="000475F3">
        <w:rPr>
          <w:rFonts w:ascii="Times New Roman" w:hAnsi="Times New Roman"/>
          <w:sz w:val="24"/>
          <w:lang w:val="cs-CZ"/>
        </w:rPr>
        <w:t>páratlan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szénatomszámú</w:t>
      </w:r>
      <w:proofErr w:type="spellEnd"/>
      <w:r>
        <w:rPr>
          <w:rFonts w:ascii="Times New Roman" w:hAnsi="Times New Roman"/>
          <w:sz w:val="24"/>
          <w:lang w:val="hu-HU"/>
        </w:rPr>
        <w:t xml:space="preserve"> zsírsavak utolsó három szénatomjának (</w:t>
      </w:r>
      <w:proofErr w:type="spellStart"/>
      <w:r>
        <w:rPr>
          <w:rFonts w:ascii="Times New Roman" w:hAnsi="Times New Roman"/>
          <w:sz w:val="24"/>
          <w:lang w:val="hu-HU"/>
        </w:rPr>
        <w:t>szukcinil-KoA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citrátköri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intermedier</w:t>
      </w:r>
      <w:r>
        <w:rPr>
          <w:rFonts w:ascii="Times New Roman" w:hAnsi="Times New Roman"/>
          <w:sz w:val="24"/>
          <w:lang w:val="hu-HU"/>
        </w:rPr>
        <w:t>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713095" cy="4074795"/>
            <wp:effectExtent l="0" t="0" r="0" b="0"/>
            <wp:docPr id="9" name="Objektu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5"/>
                    <pic:cNvPicPr>
                      <a:picLocks noChangeArrowheads="1"/>
                    </pic:cNvPicPr>
                  </pic:nvPicPr>
                  <pic:blipFill>
                    <a:blip r:embed="rId17" cstate="print"/>
                    <a:srcRect l="-1088" t="-1366" b="-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407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10-9.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10.2.1.5. A prolin és az </w:t>
      </w:r>
      <w:proofErr w:type="spellStart"/>
      <w:r>
        <w:rPr>
          <w:rFonts w:ascii="Times New Roman" w:hAnsi="Times New Roman"/>
          <w:sz w:val="24"/>
          <w:lang w:val="hu-HU"/>
        </w:rPr>
        <w:t>ornitin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prolin </w:t>
      </w:r>
      <w:proofErr w:type="spellStart"/>
      <w:r w:rsidRPr="00E91685">
        <w:rPr>
          <w:rFonts w:ascii="Times New Roman" w:hAnsi="Times New Roman"/>
          <w:b/>
          <w:sz w:val="24"/>
          <w:lang w:val="hu-HU"/>
        </w:rPr>
        <w:t>glutamátból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Először egy </w:t>
      </w:r>
      <w:r w:rsidRPr="000475F3">
        <w:rPr>
          <w:rFonts w:ascii="Times New Roman" w:hAnsi="Times New Roman"/>
          <w:sz w:val="24"/>
          <w:lang w:val="cs-CZ"/>
        </w:rPr>
        <w:t>kétlépéses</w:t>
      </w:r>
      <w:r>
        <w:rPr>
          <w:rFonts w:ascii="Times New Roman" w:hAnsi="Times New Roman"/>
          <w:sz w:val="24"/>
          <w:lang w:val="hu-HU"/>
        </w:rPr>
        <w:t xml:space="preserve"> folyamat végén, ATP és NADPH felhasználásával </w:t>
      </w:r>
      <w:proofErr w:type="spellStart"/>
      <w:r w:rsidRPr="00E91685">
        <w:rPr>
          <w:rFonts w:ascii="Times New Roman" w:hAnsi="Times New Roman"/>
          <w:b/>
          <w:sz w:val="24"/>
          <w:lang w:val="hu-HU"/>
        </w:rPr>
        <w:t>glutamát-γ-szemialdehid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képződik</w:t>
      </w:r>
      <w:r>
        <w:rPr>
          <w:rFonts w:ascii="Times New Roman" w:hAnsi="Times New Roman"/>
          <w:sz w:val="24"/>
          <w:lang w:val="hu-HU"/>
        </w:rPr>
        <w:t xml:space="preserve">. Ez a fontos intermedier spontán módon, víz kilépésével gyűrűvé záródhat, amely egy </w:t>
      </w:r>
      <w:r w:rsidRPr="000475F3">
        <w:rPr>
          <w:rFonts w:ascii="Times New Roman" w:hAnsi="Times New Roman"/>
          <w:sz w:val="24"/>
          <w:lang w:val="cs-CZ"/>
        </w:rPr>
        <w:t>NADPH</w:t>
      </w:r>
      <w:proofErr w:type="spellStart"/>
      <w:r>
        <w:rPr>
          <w:rFonts w:ascii="Times New Roman" w:hAnsi="Times New Roman"/>
          <w:sz w:val="24"/>
          <w:lang w:val="hu-HU"/>
        </w:rPr>
        <w:t>-val</w:t>
      </w:r>
      <w:proofErr w:type="spellEnd"/>
      <w:r>
        <w:rPr>
          <w:rFonts w:ascii="Times New Roman" w:hAnsi="Times New Roman"/>
          <w:sz w:val="24"/>
          <w:lang w:val="hu-HU"/>
        </w:rPr>
        <w:t xml:space="preserve"> történő redukciós lépést követően alakul </w:t>
      </w:r>
      <w:proofErr w:type="spellStart"/>
      <w:r>
        <w:rPr>
          <w:rFonts w:ascii="Times New Roman" w:hAnsi="Times New Roman"/>
          <w:sz w:val="24"/>
          <w:lang w:val="hu-HU"/>
        </w:rPr>
        <w:t>prolinná</w:t>
      </w:r>
      <w:proofErr w:type="spellEnd"/>
      <w:r>
        <w:rPr>
          <w:rFonts w:ascii="Times New Roman" w:hAnsi="Times New Roman"/>
          <w:sz w:val="24"/>
          <w:lang w:val="hu-HU"/>
        </w:rPr>
        <w:t xml:space="preserve"> (10-10. ábra).</w:t>
      </w:r>
    </w:p>
    <w:p w:rsidR="00644863" w:rsidRDefault="00644863" w:rsidP="00E91685">
      <w:pPr>
        <w:ind w:firstLine="708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glutamát-γ-szemialdehid-ből</w:t>
      </w:r>
      <w:proofErr w:type="spellEnd"/>
      <w:r>
        <w:rPr>
          <w:rFonts w:ascii="Times New Roman" w:hAnsi="Times New Roman"/>
          <w:sz w:val="24"/>
          <w:lang w:val="hu-HU"/>
        </w:rPr>
        <w:t xml:space="preserve"> azután egy másik nagyon fontos aminosav, az </w:t>
      </w:r>
      <w:proofErr w:type="spellStart"/>
      <w:r w:rsidRPr="00E91685">
        <w:rPr>
          <w:rFonts w:ascii="Times New Roman" w:hAnsi="Times New Roman"/>
          <w:b/>
          <w:sz w:val="24"/>
          <w:lang w:val="hu-HU"/>
        </w:rPr>
        <w:t>arginin</w:t>
      </w:r>
      <w:proofErr w:type="spellEnd"/>
      <w:r w:rsidRPr="00E91685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szintetizálódhat. A </w:t>
      </w:r>
      <w:proofErr w:type="spellStart"/>
      <w:r>
        <w:rPr>
          <w:rFonts w:ascii="Times New Roman" w:hAnsi="Times New Roman"/>
          <w:sz w:val="24"/>
          <w:lang w:val="hu-HU"/>
        </w:rPr>
        <w:t>glutamáttól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E91685">
        <w:rPr>
          <w:rFonts w:ascii="Times New Roman" w:hAnsi="Times New Roman"/>
          <w:b/>
          <w:sz w:val="24"/>
          <w:lang w:val="hu-HU"/>
        </w:rPr>
        <w:t>transzaminálás</w:t>
      </w:r>
      <w:proofErr w:type="spellEnd"/>
      <w:r>
        <w:rPr>
          <w:rFonts w:ascii="Times New Roman" w:hAnsi="Times New Roman"/>
          <w:sz w:val="24"/>
          <w:lang w:val="hu-HU"/>
        </w:rPr>
        <w:t xml:space="preserve"> során kap egy </w:t>
      </w:r>
      <w:proofErr w:type="spellStart"/>
      <w:r>
        <w:rPr>
          <w:rFonts w:ascii="Times New Roman" w:hAnsi="Times New Roman"/>
          <w:sz w:val="24"/>
          <w:lang w:val="hu-HU"/>
        </w:rPr>
        <w:t>aminoscsoportot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, így </w:t>
      </w:r>
      <w:proofErr w:type="spellStart"/>
      <w:r w:rsidRPr="00E91685">
        <w:rPr>
          <w:rFonts w:ascii="Times New Roman" w:hAnsi="Times New Roman"/>
          <w:b/>
          <w:sz w:val="24"/>
          <w:lang w:val="hu-HU"/>
        </w:rPr>
        <w:t>ornitinné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válik. Az </w:t>
      </w:r>
      <w:proofErr w:type="spellStart"/>
      <w:r>
        <w:rPr>
          <w:rFonts w:ascii="Times New Roman" w:hAnsi="Times New Roman"/>
          <w:sz w:val="24"/>
          <w:lang w:val="hu-HU"/>
        </w:rPr>
        <w:t>ornitin</w:t>
      </w:r>
      <w:proofErr w:type="spellEnd"/>
      <w:r>
        <w:rPr>
          <w:rFonts w:ascii="Times New Roman" w:hAnsi="Times New Roman"/>
          <w:sz w:val="24"/>
          <w:lang w:val="hu-HU"/>
        </w:rPr>
        <w:t xml:space="preserve"> az </w:t>
      </w:r>
      <w:proofErr w:type="spellStart"/>
      <w:r w:rsidRPr="00E91685">
        <w:rPr>
          <w:rFonts w:ascii="Times New Roman" w:hAnsi="Times New Roman"/>
          <w:b/>
          <w:sz w:val="24"/>
          <w:lang w:val="hu-HU"/>
        </w:rPr>
        <w:t>ornitin-ciklus</w:t>
      </w:r>
      <w:proofErr w:type="spellEnd"/>
      <w:r>
        <w:rPr>
          <w:rFonts w:ascii="Times New Roman" w:hAnsi="Times New Roman"/>
          <w:sz w:val="24"/>
          <w:lang w:val="hu-HU"/>
        </w:rPr>
        <w:t xml:space="preserve"> (más néven </w:t>
      </w:r>
      <w:r w:rsidRPr="000475F3">
        <w:rPr>
          <w:rFonts w:ascii="Times New Roman" w:hAnsi="Times New Roman"/>
          <w:sz w:val="24"/>
          <w:lang w:val="cs-CZ"/>
        </w:rPr>
        <w:t>urea</w:t>
      </w:r>
      <w:proofErr w:type="spellStart"/>
      <w:r>
        <w:rPr>
          <w:rFonts w:ascii="Times New Roman" w:hAnsi="Times New Roman"/>
          <w:sz w:val="24"/>
          <w:lang w:val="hu-HU"/>
        </w:rPr>
        <w:t>-ciklus</w:t>
      </w:r>
      <w:proofErr w:type="spellEnd"/>
      <w:r>
        <w:rPr>
          <w:rFonts w:ascii="Times New Roman" w:hAnsi="Times New Roman"/>
          <w:sz w:val="24"/>
          <w:lang w:val="hu-HU"/>
        </w:rPr>
        <w:t xml:space="preserve">) során alakul át </w:t>
      </w:r>
      <w:proofErr w:type="spellStart"/>
      <w:r>
        <w:rPr>
          <w:rFonts w:ascii="Times New Roman" w:hAnsi="Times New Roman"/>
          <w:sz w:val="24"/>
          <w:lang w:val="hu-HU"/>
        </w:rPr>
        <w:t>argininné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(ezt majd a 10-18. ábrán látjuk). A ciklust részletesebben az aminosavak lebontása kapcsán ismertetjük.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706110" cy="4272280"/>
            <wp:effectExtent l="19050" t="0" r="8890" b="0"/>
            <wp:docPr id="10" name="Kép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rrowheads="1"/>
                    </pic:cNvPicPr>
                  </pic:nvPicPr>
                  <pic:blipFill>
                    <a:blip r:embed="rId18" cstate="print"/>
                    <a:srcRect t="-1297" b="-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27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10-10.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10.2.1.6. A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tirozint</w:t>
      </w:r>
      <w:proofErr w:type="spellEnd"/>
      <w:r>
        <w:rPr>
          <w:rFonts w:ascii="Times New Roman" w:hAnsi="Times New Roman"/>
          <w:sz w:val="24"/>
          <w:lang w:val="hu-HU"/>
        </w:rPr>
        <w:t xml:space="preserve"> egy esszenciális aminosavból, a </w:t>
      </w:r>
      <w:proofErr w:type="spellStart"/>
      <w:r w:rsidRPr="002F6D80">
        <w:rPr>
          <w:rFonts w:ascii="Times New Roman" w:hAnsi="Times New Roman"/>
          <w:b/>
          <w:sz w:val="24"/>
          <w:lang w:val="hu-HU"/>
        </w:rPr>
        <w:t>fenilalaninból</w:t>
      </w:r>
      <w:proofErr w:type="spellEnd"/>
      <w:r w:rsidRPr="002F6D80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állítja elő az emberi szervezet, egylépéses reakcióban. A </w:t>
      </w:r>
      <w:proofErr w:type="spellStart"/>
      <w:r>
        <w:rPr>
          <w:rFonts w:ascii="Times New Roman" w:hAnsi="Times New Roman"/>
          <w:sz w:val="24"/>
          <w:lang w:val="hu-HU"/>
        </w:rPr>
        <w:t>fenilalanin-hidroxiláz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egy </w:t>
      </w:r>
      <w:proofErr w:type="spellStart"/>
      <w:r w:rsidRPr="002F6D80">
        <w:rPr>
          <w:rFonts w:ascii="Times New Roman" w:hAnsi="Times New Roman"/>
          <w:b/>
          <w:sz w:val="24"/>
          <w:lang w:val="hu-HU"/>
        </w:rPr>
        <w:t>monooxigenáz</w:t>
      </w:r>
      <w:proofErr w:type="spellEnd"/>
      <w:r>
        <w:rPr>
          <w:rFonts w:ascii="Times New Roman" w:hAnsi="Times New Roman"/>
          <w:sz w:val="24"/>
          <w:lang w:val="hu-HU"/>
        </w:rPr>
        <w:t xml:space="preserve">, mely </w:t>
      </w:r>
      <w:proofErr w:type="spellStart"/>
      <w:r>
        <w:rPr>
          <w:rFonts w:ascii="Times New Roman" w:hAnsi="Times New Roman"/>
          <w:sz w:val="24"/>
          <w:lang w:val="hu-HU"/>
        </w:rPr>
        <w:t>tetrahidro-biopterin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kofaktort</w:t>
      </w:r>
      <w:proofErr w:type="spellEnd"/>
      <w:r>
        <w:rPr>
          <w:rFonts w:ascii="Times New Roman" w:hAnsi="Times New Roman"/>
          <w:sz w:val="24"/>
          <w:lang w:val="hu-HU"/>
        </w:rPr>
        <w:t xml:space="preserve"> tartalmaz. A reakció során a </w:t>
      </w:r>
      <w:proofErr w:type="spellStart"/>
      <w:r>
        <w:rPr>
          <w:rFonts w:ascii="Times New Roman" w:hAnsi="Times New Roman"/>
          <w:sz w:val="24"/>
          <w:lang w:val="hu-HU"/>
        </w:rPr>
        <w:t>tetrahidro-biopterin</w:t>
      </w:r>
      <w:proofErr w:type="spellEnd"/>
      <w:r>
        <w:rPr>
          <w:rFonts w:ascii="Times New Roman" w:hAnsi="Times New Roman"/>
          <w:sz w:val="24"/>
          <w:lang w:val="hu-HU"/>
        </w:rPr>
        <w:t xml:space="preserve"> oxidálódik, a keletkező </w:t>
      </w:r>
      <w:proofErr w:type="spellStart"/>
      <w:r>
        <w:rPr>
          <w:rFonts w:ascii="Times New Roman" w:hAnsi="Times New Roman"/>
          <w:sz w:val="24"/>
          <w:lang w:val="hu-HU"/>
        </w:rPr>
        <w:t>dihidro-biopterint</w:t>
      </w:r>
      <w:proofErr w:type="spellEnd"/>
      <w:r>
        <w:rPr>
          <w:rFonts w:ascii="Times New Roman" w:hAnsi="Times New Roman"/>
          <w:sz w:val="24"/>
          <w:lang w:val="hu-HU"/>
        </w:rPr>
        <w:t xml:space="preserve"> egy </w:t>
      </w:r>
      <w:proofErr w:type="spellStart"/>
      <w:r>
        <w:rPr>
          <w:rFonts w:ascii="Times New Roman" w:hAnsi="Times New Roman"/>
          <w:sz w:val="24"/>
          <w:lang w:val="hu-HU"/>
        </w:rPr>
        <w:t>dihidrobiopterin-reduktáz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enzimnek kell majd visszaalakítania NADPH felhasználásával (10-11. ábra). A </w:t>
      </w:r>
      <w:proofErr w:type="spellStart"/>
      <w:r>
        <w:rPr>
          <w:rFonts w:ascii="Times New Roman" w:hAnsi="Times New Roman"/>
          <w:sz w:val="24"/>
          <w:lang w:val="hu-HU"/>
        </w:rPr>
        <w:t>fenilalanin-hidroxiláz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genetikai defektusa vagy a </w:t>
      </w:r>
      <w:proofErr w:type="spellStart"/>
      <w:r>
        <w:rPr>
          <w:rFonts w:ascii="Times New Roman" w:hAnsi="Times New Roman"/>
          <w:sz w:val="24"/>
          <w:lang w:val="hu-HU"/>
        </w:rPr>
        <w:t>biopterin</w:t>
      </w:r>
      <w:proofErr w:type="spellEnd"/>
      <w:r>
        <w:rPr>
          <w:rFonts w:ascii="Times New Roman" w:hAnsi="Times New Roman"/>
          <w:sz w:val="24"/>
          <w:lang w:val="hu-HU"/>
        </w:rPr>
        <w:t xml:space="preserve"> bioszintetikus útjának defektusa miatt alakulhat ki az egyik súlyos betegség, a </w:t>
      </w:r>
      <w:proofErr w:type="spellStart"/>
      <w:r>
        <w:rPr>
          <w:rFonts w:ascii="Times New Roman" w:hAnsi="Times New Roman"/>
          <w:sz w:val="24"/>
          <w:lang w:val="hu-HU"/>
        </w:rPr>
        <w:t>fenilketonuria</w:t>
      </w:r>
      <w:proofErr w:type="spellEnd"/>
      <w:r>
        <w:rPr>
          <w:rFonts w:ascii="Times New Roman" w:hAnsi="Times New Roman"/>
          <w:sz w:val="24"/>
          <w:lang w:val="hu-HU"/>
        </w:rPr>
        <w:t xml:space="preserve">, amely a felszaporodó </w:t>
      </w:r>
      <w:proofErr w:type="spellStart"/>
      <w:r>
        <w:rPr>
          <w:rFonts w:ascii="Times New Roman" w:hAnsi="Times New Roman"/>
          <w:sz w:val="24"/>
          <w:lang w:val="hu-HU"/>
        </w:rPr>
        <w:t>fenilalanin-szint</w:t>
      </w:r>
      <w:proofErr w:type="spellEnd"/>
      <w:r>
        <w:rPr>
          <w:rFonts w:ascii="Times New Roman" w:hAnsi="Times New Roman"/>
          <w:sz w:val="24"/>
          <w:lang w:val="hu-HU"/>
        </w:rPr>
        <w:t xml:space="preserve"> miatt alakul ki, és súlyos károsodást okozhat a központi idegrendszerben.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661660" cy="3482340"/>
            <wp:effectExtent l="0" t="0" r="0" b="0"/>
            <wp:docPr id="11" name="Objektu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7"/>
                    <pic:cNvPicPr>
                      <a:picLocks noChangeArrowheads="1"/>
                    </pic:cNvPicPr>
                  </pic:nvPicPr>
                  <pic:blipFill>
                    <a:blip r:embed="rId19" cstate="print"/>
                    <a:srcRect l="-1273" t="-1550" b="-2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10-11.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b/>
          <w:sz w:val="24"/>
          <w:lang w:val="cs-CZ"/>
        </w:rPr>
      </w:pPr>
      <w:r w:rsidRPr="002F6D80">
        <w:rPr>
          <w:rFonts w:ascii="Times New Roman" w:hAnsi="Times New Roman"/>
          <w:b/>
          <w:sz w:val="24"/>
          <w:lang w:val="hu-HU"/>
        </w:rPr>
        <w:t>10.2.2. Az esszenciális aminosavak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Az esszenciális aminosavakat a táplálékból vesszük fel, szintézisük nem vagy nem elégséges mértékben történik szervezetünkben.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10.2.2.1.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>
        <w:rPr>
          <w:rFonts w:ascii="Times New Roman" w:hAnsi="Times New Roman"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Kezdjük az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arginin</w:t>
      </w:r>
      <w:r>
        <w:rPr>
          <w:rFonts w:ascii="Times New Roman" w:hAnsi="Times New Roman"/>
          <w:sz w:val="24"/>
          <w:lang w:val="hu-HU"/>
        </w:rPr>
        <w:t>nel</w:t>
      </w:r>
      <w:proofErr w:type="spellEnd"/>
      <w:r>
        <w:rPr>
          <w:rFonts w:ascii="Times New Roman" w:hAnsi="Times New Roman"/>
          <w:sz w:val="24"/>
          <w:lang w:val="hu-HU"/>
        </w:rPr>
        <w:t xml:space="preserve">. </w:t>
      </w:r>
      <w:proofErr w:type="spellStart"/>
      <w:r>
        <w:rPr>
          <w:rFonts w:ascii="Times New Roman" w:hAnsi="Times New Roman"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ugyan keletkezik bennünk az </w:t>
      </w:r>
      <w:proofErr w:type="spellStart"/>
      <w:r>
        <w:rPr>
          <w:rFonts w:ascii="Times New Roman" w:hAnsi="Times New Roman"/>
          <w:sz w:val="24"/>
          <w:lang w:val="hu-HU"/>
        </w:rPr>
        <w:t>ornitinciklusban</w:t>
      </w:r>
      <w:proofErr w:type="spellEnd"/>
      <w:r>
        <w:rPr>
          <w:rFonts w:ascii="Times New Roman" w:hAnsi="Times New Roman"/>
          <w:sz w:val="24"/>
          <w:lang w:val="hu-HU"/>
        </w:rPr>
        <w:t xml:space="preserve">, de az a több lehetséges útvonal valamelyikén szinte azonnal el is bomlik. Növényekben és mikroorganizmusokban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glutamát</w:t>
      </w:r>
      <w:r>
        <w:rPr>
          <w:rFonts w:ascii="Times New Roman" w:hAnsi="Times New Roman"/>
          <w:sz w:val="24"/>
          <w:lang w:val="hu-HU"/>
        </w:rPr>
        <w:t>ból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ornitin</w:t>
      </w:r>
      <w:r>
        <w:rPr>
          <w:rFonts w:ascii="Times New Roman" w:hAnsi="Times New Roman"/>
          <w:sz w:val="24"/>
          <w:lang w:val="hu-HU"/>
        </w:rPr>
        <w:t>en</w:t>
      </w:r>
      <w:proofErr w:type="spellEnd"/>
      <w:r>
        <w:rPr>
          <w:rFonts w:ascii="Times New Roman" w:hAnsi="Times New Roman"/>
          <w:sz w:val="24"/>
          <w:lang w:val="hu-HU"/>
        </w:rPr>
        <w:t xml:space="preserve"> keresztül. A </w:t>
      </w:r>
      <w:proofErr w:type="spellStart"/>
      <w:r>
        <w:rPr>
          <w:rFonts w:ascii="Times New Roman" w:hAnsi="Times New Roman"/>
          <w:sz w:val="24"/>
          <w:lang w:val="hu-HU"/>
        </w:rPr>
        <w:t>glutamátból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ilyenkor nem </w:t>
      </w:r>
      <w:proofErr w:type="spellStart"/>
      <w:r>
        <w:rPr>
          <w:rFonts w:ascii="Times New Roman" w:hAnsi="Times New Roman"/>
          <w:sz w:val="24"/>
          <w:lang w:val="hu-HU"/>
        </w:rPr>
        <w:t>glutamát-γ-szemialdehid</w:t>
      </w:r>
      <w:proofErr w:type="spellEnd"/>
      <w:r>
        <w:rPr>
          <w:rFonts w:ascii="Times New Roman" w:hAnsi="Times New Roman"/>
          <w:sz w:val="24"/>
          <w:lang w:val="hu-HU"/>
        </w:rPr>
        <w:t xml:space="preserve">, hanem annak egy </w:t>
      </w:r>
      <w:proofErr w:type="spellStart"/>
      <w:r>
        <w:rPr>
          <w:rFonts w:ascii="Times New Roman" w:hAnsi="Times New Roman"/>
          <w:sz w:val="24"/>
          <w:lang w:val="hu-HU"/>
        </w:rPr>
        <w:t>acilezett</w:t>
      </w:r>
      <w:proofErr w:type="spellEnd"/>
      <w:r>
        <w:rPr>
          <w:rFonts w:ascii="Times New Roman" w:hAnsi="Times New Roman"/>
          <w:sz w:val="24"/>
          <w:lang w:val="hu-HU"/>
        </w:rPr>
        <w:t xml:space="preserve"> származéka keletkezik, hogy az elkerülje a prolin-gyűrűvé záródást. A </w:t>
      </w:r>
      <w:proofErr w:type="spellStart"/>
      <w:r>
        <w:rPr>
          <w:rFonts w:ascii="Times New Roman" w:hAnsi="Times New Roman"/>
          <w:sz w:val="24"/>
          <w:lang w:val="hu-HU"/>
        </w:rPr>
        <w:t>glutamáttal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történő </w:t>
      </w:r>
      <w:proofErr w:type="spellStart"/>
      <w:r>
        <w:rPr>
          <w:rFonts w:ascii="Times New Roman" w:hAnsi="Times New Roman"/>
          <w:sz w:val="24"/>
          <w:lang w:val="hu-HU"/>
        </w:rPr>
        <w:t>transzaminálás</w:t>
      </w:r>
      <w:proofErr w:type="spellEnd"/>
      <w:r>
        <w:rPr>
          <w:rFonts w:ascii="Times New Roman" w:hAnsi="Times New Roman"/>
          <w:sz w:val="24"/>
          <w:lang w:val="hu-HU"/>
        </w:rPr>
        <w:t xml:space="preserve"> során keletkezett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N-acetilornitin</w:t>
      </w:r>
      <w:proofErr w:type="spellEnd"/>
      <w:r>
        <w:rPr>
          <w:rFonts w:ascii="Times New Roman" w:hAnsi="Times New Roman"/>
          <w:sz w:val="24"/>
          <w:lang w:val="hu-HU"/>
        </w:rPr>
        <w:t xml:space="preserve"> ecetsav kilépésével alakul majd </w:t>
      </w:r>
      <w:proofErr w:type="spellStart"/>
      <w:r>
        <w:rPr>
          <w:rFonts w:ascii="Times New Roman" w:hAnsi="Times New Roman"/>
          <w:sz w:val="24"/>
          <w:lang w:val="hu-HU"/>
        </w:rPr>
        <w:t>ornitinné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(10-12.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625465" cy="4762500"/>
            <wp:effectExtent l="0" t="0" r="0" b="0"/>
            <wp:docPr id="12" name="Kép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rrowheads="1"/>
                    </pic:cNvPicPr>
                  </pic:nvPicPr>
                  <pic:blipFill>
                    <a:blip r:embed="rId20" cstate="print"/>
                    <a:srcRect l="-2408" t="-1550" r="-1204" b="-1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6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>10-12.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10.2.2.2. A </w:t>
      </w:r>
      <w:proofErr w:type="spellStart"/>
      <w:r>
        <w:rPr>
          <w:rFonts w:ascii="Times New Roman" w:hAnsi="Times New Roman"/>
          <w:sz w:val="24"/>
          <w:lang w:val="hu-HU"/>
        </w:rPr>
        <w:t>lizin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treonin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Jó néhány esszenciális aminosav képződésének fontos </w:t>
      </w:r>
      <w:proofErr w:type="spellStart"/>
      <w:r>
        <w:rPr>
          <w:rFonts w:ascii="Times New Roman" w:hAnsi="Times New Roman"/>
          <w:sz w:val="24"/>
          <w:lang w:val="hu-HU"/>
        </w:rPr>
        <w:t>intermedierje</w:t>
      </w:r>
      <w:proofErr w:type="spellEnd"/>
      <w:r>
        <w:rPr>
          <w:rFonts w:ascii="Times New Roman" w:hAnsi="Times New Roman"/>
          <w:sz w:val="24"/>
          <w:lang w:val="hu-HU"/>
        </w:rPr>
        <w:t xml:space="preserve"> az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aszpatát-β-szemialdehid</w:t>
      </w:r>
      <w:proofErr w:type="spellEnd"/>
      <w:r>
        <w:rPr>
          <w:rFonts w:ascii="Times New Roman" w:hAnsi="Times New Roman"/>
          <w:sz w:val="24"/>
          <w:lang w:val="hu-HU"/>
        </w:rPr>
        <w:t xml:space="preserve">. Ez </w:t>
      </w:r>
      <w:proofErr w:type="spellStart"/>
      <w:r>
        <w:rPr>
          <w:rFonts w:ascii="Times New Roman" w:hAnsi="Times New Roman"/>
          <w:b/>
          <w:sz w:val="24"/>
          <w:lang w:val="hu-HU"/>
        </w:rPr>
        <w:t>aszpart</w:t>
      </w:r>
      <w:r w:rsidRPr="00733CB8">
        <w:rPr>
          <w:rFonts w:ascii="Times New Roman" w:hAnsi="Times New Roman"/>
          <w:b/>
          <w:sz w:val="24"/>
          <w:lang w:val="hu-HU"/>
        </w:rPr>
        <w:t>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jön létre, ahhoz hasonló módon, ahogyan a már ismertetett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>/</w:t>
      </w:r>
      <w:proofErr w:type="spellStart"/>
      <w:r w:rsidRPr="00733CB8">
        <w:rPr>
          <w:rFonts w:ascii="Times New Roman" w:hAnsi="Times New Roman"/>
          <w:sz w:val="24"/>
          <w:lang w:val="hu-HU"/>
        </w:rPr>
        <w:t>glutamát-γ-szemialdehid</w:t>
      </w:r>
      <w:proofErr w:type="spellEnd"/>
      <w:r>
        <w:rPr>
          <w:rFonts w:ascii="Times New Roman" w:hAnsi="Times New Roman"/>
          <w:sz w:val="24"/>
          <w:lang w:val="hu-HU"/>
        </w:rPr>
        <w:t xml:space="preserve"> átmenet történik. Az </w:t>
      </w:r>
      <w:proofErr w:type="spellStart"/>
      <w:r w:rsidRPr="003D4BBB">
        <w:rPr>
          <w:rFonts w:ascii="Times New Roman" w:hAnsi="Times New Roman"/>
          <w:sz w:val="24"/>
          <w:lang w:val="hu-HU"/>
        </w:rPr>
        <w:t>aszpa</w:t>
      </w:r>
      <w:r>
        <w:rPr>
          <w:rFonts w:ascii="Times New Roman" w:hAnsi="Times New Roman"/>
          <w:sz w:val="24"/>
          <w:lang w:val="hu-HU"/>
        </w:rPr>
        <w:t>r</w:t>
      </w:r>
      <w:r w:rsidRPr="003D4BBB">
        <w:rPr>
          <w:rFonts w:ascii="Times New Roman" w:hAnsi="Times New Roman"/>
          <w:sz w:val="24"/>
          <w:lang w:val="hu-HU"/>
        </w:rPr>
        <w:t>tát-β-szemialdehid</w:t>
      </w:r>
      <w:proofErr w:type="spellEnd"/>
      <w:r>
        <w:rPr>
          <w:rFonts w:ascii="Times New Roman" w:hAnsi="Times New Roman"/>
          <w:sz w:val="24"/>
          <w:lang w:val="hu-HU"/>
        </w:rPr>
        <w:t xml:space="preserve"> egy hosszú, itt részleteiben nem ismertetett nyolclépéses reakciósor végén alakulhat </w:t>
      </w:r>
      <w:proofErr w:type="spellStart"/>
      <w:r w:rsidRPr="006F64C9">
        <w:rPr>
          <w:rFonts w:ascii="Times New Roman" w:hAnsi="Times New Roman"/>
          <w:b/>
          <w:sz w:val="24"/>
          <w:lang w:val="hu-HU"/>
        </w:rPr>
        <w:t>lizin</w:t>
      </w:r>
      <w:r w:rsidRPr="00733CB8">
        <w:rPr>
          <w:rFonts w:ascii="Times New Roman" w:hAnsi="Times New Roman"/>
          <w:b/>
          <w:sz w:val="24"/>
          <w:lang w:val="hu-HU"/>
        </w:rPr>
        <w:t>né</w:t>
      </w:r>
      <w:proofErr w:type="spellEnd"/>
      <w:r>
        <w:rPr>
          <w:rFonts w:ascii="Times New Roman" w:hAnsi="Times New Roman"/>
          <w:sz w:val="24"/>
          <w:lang w:val="hu-HU"/>
        </w:rPr>
        <w:t xml:space="preserve">, vagy egy lépésben redukálódhat </w:t>
      </w:r>
      <w:proofErr w:type="spellStart"/>
      <w:r w:rsidRPr="006F64C9">
        <w:rPr>
          <w:rFonts w:ascii="Times New Roman" w:hAnsi="Times New Roman"/>
          <w:b/>
          <w:sz w:val="24"/>
          <w:lang w:val="hu-HU"/>
        </w:rPr>
        <w:t>homoszerin</w:t>
      </w:r>
      <w:r w:rsidRPr="00733CB8">
        <w:rPr>
          <w:rFonts w:ascii="Times New Roman" w:hAnsi="Times New Roman"/>
          <w:b/>
          <w:sz w:val="24"/>
          <w:lang w:val="hu-HU"/>
        </w:rPr>
        <w:t>né</w:t>
      </w:r>
      <w:proofErr w:type="spellEnd"/>
      <w:r w:rsidRPr="00733CB8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(NADPH terhére). A </w:t>
      </w:r>
      <w:proofErr w:type="spellStart"/>
      <w:r>
        <w:rPr>
          <w:rFonts w:ascii="Times New Roman" w:hAnsi="Times New Roman"/>
          <w:sz w:val="24"/>
          <w:lang w:val="hu-HU"/>
        </w:rPr>
        <w:t>homoszerin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hidroxilcsoportjának</w:t>
      </w:r>
      <w:proofErr w:type="spellEnd"/>
      <w:r>
        <w:rPr>
          <w:rFonts w:ascii="Times New Roman" w:hAnsi="Times New Roman"/>
          <w:sz w:val="24"/>
          <w:lang w:val="hu-HU"/>
        </w:rPr>
        <w:t xml:space="preserve"> áthelyeződése eredményezi a </w:t>
      </w:r>
      <w:proofErr w:type="spellStart"/>
      <w:r w:rsidRPr="006F64C9">
        <w:rPr>
          <w:rFonts w:ascii="Times New Roman" w:hAnsi="Times New Roman"/>
          <w:b/>
          <w:sz w:val="24"/>
          <w:lang w:val="hu-HU"/>
        </w:rPr>
        <w:t>treonin</w:t>
      </w:r>
      <w:r>
        <w:rPr>
          <w:rFonts w:ascii="Times New Roman" w:hAnsi="Times New Roman"/>
          <w:sz w:val="24"/>
          <w:lang w:val="hu-HU"/>
        </w:rPr>
        <w:t>t</w:t>
      </w:r>
      <w:proofErr w:type="spellEnd"/>
      <w:r>
        <w:rPr>
          <w:rFonts w:ascii="Times New Roman" w:hAnsi="Times New Roman"/>
          <w:sz w:val="24"/>
          <w:lang w:val="hu-HU"/>
        </w:rPr>
        <w:t>.</w:t>
      </w:r>
    </w:p>
    <w:p w:rsidR="00644863" w:rsidRPr="000475F3" w:rsidRDefault="00644863" w:rsidP="00733CB8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Szintén </w:t>
      </w:r>
      <w:proofErr w:type="spellStart"/>
      <w:r>
        <w:rPr>
          <w:rFonts w:ascii="Times New Roman" w:hAnsi="Times New Roman"/>
          <w:sz w:val="24"/>
          <w:lang w:val="hu-HU"/>
        </w:rPr>
        <w:t>homoszerinből</w:t>
      </w:r>
      <w:proofErr w:type="spellEnd"/>
      <w:r>
        <w:rPr>
          <w:rFonts w:ascii="Times New Roman" w:hAnsi="Times New Roman"/>
          <w:sz w:val="24"/>
          <w:lang w:val="hu-HU"/>
        </w:rPr>
        <w:t xml:space="preserve"> jön létre a </w:t>
      </w:r>
      <w:proofErr w:type="spellStart"/>
      <w:r w:rsidRPr="00760A17">
        <w:rPr>
          <w:rFonts w:ascii="Times New Roman" w:hAnsi="Times New Roman"/>
          <w:b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homoszerin</w:t>
      </w:r>
      <w:proofErr w:type="spellEnd"/>
      <w:r>
        <w:rPr>
          <w:rFonts w:ascii="Times New Roman" w:hAnsi="Times New Roman"/>
          <w:sz w:val="24"/>
          <w:lang w:val="hu-HU"/>
        </w:rPr>
        <w:t xml:space="preserve"> először egy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szukcinil-KoA</w:t>
      </w:r>
      <w:r>
        <w:rPr>
          <w:rFonts w:ascii="Times New Roman" w:hAnsi="Times New Roman"/>
          <w:sz w:val="24"/>
          <w:lang w:val="hu-HU"/>
        </w:rPr>
        <w:t>-val</w:t>
      </w:r>
      <w:proofErr w:type="spellEnd"/>
      <w:r>
        <w:rPr>
          <w:rFonts w:ascii="Times New Roman" w:hAnsi="Times New Roman"/>
          <w:sz w:val="24"/>
          <w:lang w:val="hu-HU"/>
        </w:rPr>
        <w:t xml:space="preserve"> reagál </w:t>
      </w:r>
      <w:proofErr w:type="spellStart"/>
      <w:r w:rsidRPr="003D4BBB">
        <w:rPr>
          <w:rFonts w:ascii="Times New Roman" w:hAnsi="Times New Roman"/>
          <w:b/>
          <w:sz w:val="24"/>
          <w:lang w:val="hu-HU"/>
        </w:rPr>
        <w:t>KoA</w:t>
      </w:r>
      <w:proofErr w:type="spellEnd"/>
      <w:r>
        <w:rPr>
          <w:rFonts w:ascii="Times New Roman" w:hAnsi="Times New Roman"/>
          <w:sz w:val="24"/>
          <w:lang w:val="hu-HU"/>
        </w:rPr>
        <w:t xml:space="preserve"> felszabadulása közben. A képződött </w:t>
      </w:r>
      <w:proofErr w:type="spellStart"/>
      <w:r>
        <w:rPr>
          <w:rFonts w:ascii="Times New Roman" w:hAnsi="Times New Roman"/>
          <w:sz w:val="24"/>
          <w:lang w:val="hu-HU"/>
        </w:rPr>
        <w:t>szukcinil-homoszerin</w:t>
      </w:r>
      <w:proofErr w:type="spellEnd"/>
      <w:r>
        <w:rPr>
          <w:rFonts w:ascii="Times New Roman" w:hAnsi="Times New Roman"/>
          <w:sz w:val="24"/>
          <w:lang w:val="hu-HU"/>
        </w:rPr>
        <w:t xml:space="preserve"> ciszteinnel reagál, a kilépő </w:t>
      </w:r>
      <w:proofErr w:type="spellStart"/>
      <w:r>
        <w:rPr>
          <w:rFonts w:ascii="Times New Roman" w:hAnsi="Times New Roman"/>
          <w:sz w:val="24"/>
          <w:lang w:val="hu-HU"/>
        </w:rPr>
        <w:t>szukcinát</w:t>
      </w:r>
      <w:proofErr w:type="spellEnd"/>
      <w:r>
        <w:rPr>
          <w:rFonts w:ascii="Times New Roman" w:hAnsi="Times New Roman"/>
          <w:sz w:val="24"/>
          <w:lang w:val="hu-HU"/>
        </w:rPr>
        <w:t xml:space="preserve"> mellett </w:t>
      </w:r>
      <w:proofErr w:type="spellStart"/>
      <w:r w:rsidRPr="00467282">
        <w:rPr>
          <w:rFonts w:ascii="Times New Roman" w:hAnsi="Times New Roman"/>
          <w:b/>
          <w:sz w:val="24"/>
          <w:lang w:val="hu-HU"/>
        </w:rPr>
        <w:t>cisztation</w:t>
      </w:r>
      <w:r>
        <w:rPr>
          <w:rFonts w:ascii="Times New Roman" w:hAnsi="Times New Roman"/>
          <w:b/>
          <w:sz w:val="24"/>
          <w:lang w:val="hu-HU"/>
        </w:rPr>
        <w:t>in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 </w:t>
      </w:r>
      <w:proofErr w:type="spellStart"/>
      <w:r>
        <w:rPr>
          <w:rFonts w:ascii="Times New Roman" w:hAnsi="Times New Roman"/>
          <w:sz w:val="24"/>
          <w:lang w:val="hu-HU"/>
        </w:rPr>
        <w:t>cisztationin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a már ismertetett módon, </w:t>
      </w:r>
      <w:proofErr w:type="spellStart"/>
      <w:r w:rsidRPr="00760A17">
        <w:rPr>
          <w:rFonts w:ascii="Times New Roman" w:hAnsi="Times New Roman"/>
          <w:b/>
          <w:sz w:val="24"/>
          <w:lang w:val="hu-HU"/>
        </w:rPr>
        <w:t>homocisztein</w:t>
      </w:r>
      <w:r w:rsidRPr="00733CB8">
        <w:rPr>
          <w:rFonts w:ascii="Times New Roman" w:hAnsi="Times New Roman"/>
          <w:b/>
          <w:sz w:val="24"/>
          <w:lang w:val="hu-HU"/>
        </w:rPr>
        <w:t>en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keresztül alakul</w:t>
      </w:r>
      <w:proofErr w:type="gram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metioninná</w:t>
      </w:r>
      <w:proofErr w:type="spellEnd"/>
      <w:r>
        <w:rPr>
          <w:rFonts w:ascii="Times New Roman" w:hAnsi="Times New Roman"/>
          <w:sz w:val="24"/>
          <w:lang w:val="hu-HU"/>
        </w:rPr>
        <w:t xml:space="preserve"> (10-13. ábra).</w:t>
      </w: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764530" cy="6620510"/>
            <wp:effectExtent l="19050" t="0" r="0" b="0"/>
            <wp:docPr id="13" name="Kép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rrowheads="1"/>
                    </pic:cNvPicPr>
                  </pic:nvPicPr>
                  <pic:blipFill>
                    <a:blip r:embed="rId21" cstate="print"/>
                    <a:srcRect t="-833" r="-1505" b="-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662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10-13.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10.2.2.3. Valin, </w:t>
      </w:r>
      <w:proofErr w:type="spellStart"/>
      <w:r>
        <w:rPr>
          <w:rFonts w:ascii="Times New Roman" w:hAnsi="Times New Roman"/>
          <w:sz w:val="24"/>
          <w:lang w:val="hu-HU"/>
        </w:rPr>
        <w:t>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izoleucin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Az elágazó szénláncú aminosavak (</w:t>
      </w:r>
      <w:proofErr w:type="spellStart"/>
      <w:r>
        <w:rPr>
          <w:rFonts w:ascii="Times New Roman" w:hAnsi="Times New Roman"/>
          <w:sz w:val="24"/>
          <w:lang w:val="hu-HU"/>
        </w:rPr>
        <w:t>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valin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izoleucin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) szintéziséhez </w:t>
      </w:r>
      <w:proofErr w:type="spellStart"/>
      <w:r>
        <w:rPr>
          <w:rFonts w:ascii="Times New Roman" w:hAnsi="Times New Roman"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szükséges. Két </w:t>
      </w:r>
      <w:proofErr w:type="spellStart"/>
      <w:r w:rsidRPr="002A09D7">
        <w:rPr>
          <w:rFonts w:ascii="Times New Roman" w:hAnsi="Times New Roman"/>
          <w:b/>
          <w:sz w:val="24"/>
          <w:lang w:val="hu-HU"/>
        </w:rPr>
        <w:t>piruvát</w:t>
      </w:r>
      <w:r>
        <w:rPr>
          <w:rFonts w:ascii="Times New Roman" w:hAnsi="Times New Roman"/>
          <w:sz w:val="24"/>
          <w:lang w:val="hu-HU"/>
        </w:rPr>
        <w:t>molekulából</w:t>
      </w:r>
      <w:proofErr w:type="spellEnd"/>
      <w:r>
        <w:rPr>
          <w:rFonts w:ascii="Times New Roman" w:hAnsi="Times New Roman"/>
          <w:sz w:val="24"/>
          <w:lang w:val="hu-HU"/>
        </w:rPr>
        <w:t xml:space="preserve"> szén-dioxid kilépése mellett </w:t>
      </w:r>
      <w:proofErr w:type="spellStart"/>
      <w:r w:rsidRPr="002A09D7">
        <w:rPr>
          <w:rFonts w:ascii="Times New Roman" w:hAnsi="Times New Roman"/>
          <w:b/>
          <w:sz w:val="24"/>
          <w:lang w:val="hu-HU"/>
        </w:rPr>
        <w:t>α-acetolaktát</w:t>
      </w:r>
      <w:proofErr w:type="spellEnd"/>
      <w:r>
        <w:rPr>
          <w:rFonts w:ascii="Times New Roman" w:hAnsi="Times New Roman"/>
          <w:sz w:val="24"/>
          <w:lang w:val="hu-HU"/>
        </w:rPr>
        <w:t xml:space="preserve"> képződik. A katalizáló enzim az </w:t>
      </w:r>
      <w:proofErr w:type="spellStart"/>
      <w:r>
        <w:rPr>
          <w:rFonts w:ascii="Times New Roman" w:hAnsi="Times New Roman"/>
          <w:sz w:val="24"/>
          <w:lang w:val="hu-HU"/>
        </w:rPr>
        <w:t>acetolaktát-szintáz</w:t>
      </w:r>
      <w:proofErr w:type="spellEnd"/>
      <w:r>
        <w:rPr>
          <w:rFonts w:ascii="Times New Roman" w:hAnsi="Times New Roman"/>
          <w:sz w:val="24"/>
          <w:lang w:val="hu-HU"/>
        </w:rPr>
        <w:t xml:space="preserve">, mely katalízis során </w:t>
      </w:r>
      <w:proofErr w:type="spellStart"/>
      <w:r>
        <w:rPr>
          <w:rFonts w:ascii="Times New Roman" w:hAnsi="Times New Roman"/>
          <w:sz w:val="24"/>
          <w:lang w:val="hu-HU"/>
        </w:rPr>
        <w:t>tiamin-pirofoszfát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prosztetikus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csoportjával köti az egyik </w:t>
      </w:r>
      <w:proofErr w:type="spellStart"/>
      <w:r>
        <w:rPr>
          <w:rFonts w:ascii="Times New Roman" w:hAnsi="Times New Roman"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maradékát, a </w:t>
      </w:r>
      <w:proofErr w:type="spellStart"/>
      <w:r>
        <w:rPr>
          <w:rFonts w:ascii="Times New Roman" w:hAnsi="Times New Roman"/>
          <w:sz w:val="24"/>
          <w:lang w:val="hu-HU"/>
        </w:rPr>
        <w:t>hidroxietil-csoportot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. Az </w:t>
      </w:r>
      <w:proofErr w:type="spellStart"/>
      <w:r>
        <w:rPr>
          <w:rFonts w:ascii="Times New Roman" w:hAnsi="Times New Roman"/>
          <w:sz w:val="24"/>
          <w:lang w:val="hu-HU"/>
        </w:rPr>
        <w:t>α-acetolaktát</w:t>
      </w:r>
      <w:proofErr w:type="spellEnd"/>
      <w:r>
        <w:rPr>
          <w:rFonts w:ascii="Times New Roman" w:hAnsi="Times New Roman"/>
          <w:sz w:val="24"/>
          <w:lang w:val="hu-HU"/>
        </w:rPr>
        <w:t xml:space="preserve"> NADH terhére redukálódik, majd vízvesztéssel </w:t>
      </w:r>
      <w:proofErr w:type="spellStart"/>
      <w:r w:rsidRPr="002A09D7">
        <w:rPr>
          <w:rFonts w:ascii="Times New Roman" w:hAnsi="Times New Roman"/>
          <w:b/>
          <w:sz w:val="24"/>
          <w:lang w:val="hu-HU"/>
        </w:rPr>
        <w:t>α-ketoizovaleráttá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Az </w:t>
      </w:r>
      <w:proofErr w:type="spellStart"/>
      <w:r>
        <w:rPr>
          <w:rFonts w:ascii="Times New Roman" w:hAnsi="Times New Roman"/>
          <w:sz w:val="24"/>
          <w:lang w:val="hu-HU"/>
        </w:rPr>
        <w:t>α-ketoizovalerát</w:t>
      </w:r>
      <w:proofErr w:type="spellEnd"/>
      <w:r>
        <w:rPr>
          <w:rFonts w:ascii="Times New Roman" w:hAnsi="Times New Roman"/>
          <w:sz w:val="24"/>
          <w:lang w:val="hu-HU"/>
        </w:rPr>
        <w:t xml:space="preserve"> vagy </w:t>
      </w:r>
      <w:proofErr w:type="spellStart"/>
      <w:r>
        <w:rPr>
          <w:rFonts w:ascii="Times New Roman" w:hAnsi="Times New Roman"/>
          <w:sz w:val="24"/>
          <w:lang w:val="hu-HU"/>
        </w:rPr>
        <w:t>glutamáttal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transzaminálódva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2A09D7">
        <w:rPr>
          <w:rFonts w:ascii="Times New Roman" w:hAnsi="Times New Roman"/>
          <w:b/>
          <w:sz w:val="24"/>
          <w:lang w:val="hu-HU"/>
        </w:rPr>
        <w:t>valin</w:t>
      </w:r>
      <w:r w:rsidRPr="00BB7895">
        <w:rPr>
          <w:rFonts w:ascii="Times New Roman" w:hAnsi="Times New Roman"/>
          <w:b/>
          <w:sz w:val="24"/>
          <w:lang w:val="hu-HU"/>
        </w:rPr>
        <w:t>ná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alakul, vagy egy másik reakcióúton </w:t>
      </w:r>
      <w:proofErr w:type="spellStart"/>
      <w:r>
        <w:rPr>
          <w:rFonts w:ascii="Times New Roman" w:hAnsi="Times New Roman"/>
          <w:sz w:val="24"/>
          <w:lang w:val="hu-HU"/>
        </w:rPr>
        <w:t>acetilcsoport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lastRenderedPageBreak/>
        <w:t xml:space="preserve">felvétele, </w:t>
      </w:r>
      <w:proofErr w:type="spellStart"/>
      <w:r>
        <w:rPr>
          <w:rFonts w:ascii="Times New Roman" w:hAnsi="Times New Roman"/>
          <w:sz w:val="24"/>
          <w:lang w:val="hu-HU"/>
        </w:rPr>
        <w:t>izomerizáció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</w:t>
      </w:r>
      <w:proofErr w:type="gramStart"/>
      <w:r>
        <w:rPr>
          <w:rFonts w:ascii="Times New Roman" w:hAnsi="Times New Roman"/>
          <w:sz w:val="24"/>
          <w:lang w:val="hu-HU"/>
        </w:rPr>
        <w:t>NAD-dal történő</w:t>
      </w:r>
      <w:proofErr w:type="gramEnd"/>
      <w:r>
        <w:rPr>
          <w:rFonts w:ascii="Times New Roman" w:hAnsi="Times New Roman"/>
          <w:sz w:val="24"/>
          <w:lang w:val="hu-HU"/>
        </w:rPr>
        <w:t xml:space="preserve"> oxidáció és CO</w:t>
      </w:r>
      <w:r w:rsidRPr="00387C9D">
        <w:rPr>
          <w:rFonts w:ascii="Times New Roman" w:hAnsi="Times New Roman"/>
          <w:sz w:val="24"/>
          <w:vertAlign w:val="subscript"/>
          <w:lang w:val="hu-HU"/>
        </w:rPr>
        <w:t>2</w:t>
      </w:r>
      <w:r>
        <w:rPr>
          <w:rFonts w:ascii="Times New Roman" w:hAnsi="Times New Roman"/>
          <w:sz w:val="24"/>
          <w:lang w:val="hu-HU"/>
        </w:rPr>
        <w:t xml:space="preserve"> leadása után </w:t>
      </w:r>
      <w:proofErr w:type="spellStart"/>
      <w:r>
        <w:rPr>
          <w:rFonts w:ascii="Times New Roman" w:hAnsi="Times New Roman"/>
          <w:sz w:val="24"/>
          <w:lang w:val="hu-HU"/>
        </w:rPr>
        <w:t>transzaminálódik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 (ugyancsak </w:t>
      </w:r>
      <w:proofErr w:type="spellStart"/>
      <w:r>
        <w:rPr>
          <w:rFonts w:ascii="Times New Roman" w:hAnsi="Times New Roman"/>
          <w:sz w:val="24"/>
          <w:lang w:val="hu-HU"/>
        </w:rPr>
        <w:t>glutamáttal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), </w:t>
      </w:r>
      <w:proofErr w:type="spellStart"/>
      <w:r w:rsidRPr="002A09D7">
        <w:rPr>
          <w:rFonts w:ascii="Times New Roman" w:hAnsi="Times New Roman"/>
          <w:b/>
          <w:sz w:val="24"/>
          <w:lang w:val="hu-HU"/>
        </w:rPr>
        <w:t>leucin</w:t>
      </w:r>
      <w:r>
        <w:rPr>
          <w:rFonts w:ascii="Times New Roman" w:hAnsi="Times New Roman"/>
          <w:sz w:val="24"/>
          <w:lang w:val="hu-HU"/>
        </w:rPr>
        <w:t>t</w:t>
      </w:r>
      <w:proofErr w:type="spellEnd"/>
      <w:r>
        <w:rPr>
          <w:rFonts w:ascii="Times New Roman" w:hAnsi="Times New Roman"/>
          <w:sz w:val="24"/>
          <w:lang w:val="hu-HU"/>
        </w:rPr>
        <w:t xml:space="preserve"> eredményezve (10-14.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661660" cy="3950335"/>
            <wp:effectExtent l="0" t="0" r="0" b="0"/>
            <wp:docPr id="14" name="Kép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 l="-1273" t="-1389" b="-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10-14.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 w:rsidRPr="00A944CF">
        <w:rPr>
          <w:rFonts w:ascii="Times New Roman" w:hAnsi="Times New Roman"/>
          <w:b/>
          <w:sz w:val="24"/>
          <w:lang w:val="hu-HU"/>
        </w:rPr>
        <w:t>izoleucin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treoninból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 </w:t>
      </w:r>
      <w:proofErr w:type="spellStart"/>
      <w:r>
        <w:rPr>
          <w:rFonts w:ascii="Times New Roman" w:hAnsi="Times New Roman"/>
          <w:sz w:val="24"/>
          <w:lang w:val="hu-HU"/>
        </w:rPr>
        <w:t>treonin</w:t>
      </w:r>
      <w:proofErr w:type="spellEnd"/>
      <w:r>
        <w:rPr>
          <w:rFonts w:ascii="Times New Roman" w:hAnsi="Times New Roman"/>
          <w:sz w:val="24"/>
          <w:lang w:val="hu-HU"/>
        </w:rPr>
        <w:t xml:space="preserve"> előbb </w:t>
      </w:r>
      <w:proofErr w:type="spellStart"/>
      <w:r>
        <w:rPr>
          <w:rFonts w:ascii="Times New Roman" w:hAnsi="Times New Roman"/>
          <w:sz w:val="24"/>
          <w:lang w:val="hu-HU"/>
        </w:rPr>
        <w:t>aminocsoportját</w:t>
      </w:r>
      <w:proofErr w:type="spellEnd"/>
      <w:r>
        <w:rPr>
          <w:rFonts w:ascii="Times New Roman" w:hAnsi="Times New Roman"/>
          <w:sz w:val="24"/>
          <w:lang w:val="hu-HU"/>
        </w:rPr>
        <w:t xml:space="preserve"> elvesztve </w:t>
      </w:r>
      <w:proofErr w:type="spellStart"/>
      <w:r>
        <w:rPr>
          <w:rFonts w:ascii="Times New Roman" w:hAnsi="Times New Roman"/>
          <w:sz w:val="24"/>
          <w:lang w:val="hu-HU"/>
        </w:rPr>
        <w:t>dezaminálódik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 w:rsidRPr="00A944CF">
        <w:rPr>
          <w:rFonts w:ascii="Times New Roman" w:hAnsi="Times New Roman"/>
          <w:b/>
          <w:sz w:val="24"/>
          <w:lang w:val="hu-HU"/>
        </w:rPr>
        <w:t>α-ketobutirát</w:t>
      </w:r>
      <w:r>
        <w:rPr>
          <w:rFonts w:ascii="Times New Roman" w:hAnsi="Times New Roman"/>
          <w:sz w:val="24"/>
          <w:lang w:val="hu-HU"/>
        </w:rPr>
        <w:t>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Az </w:t>
      </w:r>
      <w:proofErr w:type="spellStart"/>
      <w:r>
        <w:rPr>
          <w:rFonts w:ascii="Times New Roman" w:hAnsi="Times New Roman"/>
          <w:sz w:val="24"/>
          <w:lang w:val="hu-HU"/>
        </w:rPr>
        <w:t>α-ketobutirát</w:t>
      </w:r>
      <w:proofErr w:type="spellEnd"/>
      <w:r>
        <w:rPr>
          <w:rFonts w:ascii="Times New Roman" w:hAnsi="Times New Roman"/>
          <w:sz w:val="24"/>
          <w:lang w:val="hu-HU"/>
        </w:rPr>
        <w:t xml:space="preserve"> egy </w:t>
      </w:r>
      <w:proofErr w:type="spellStart"/>
      <w:r>
        <w:rPr>
          <w:rFonts w:ascii="Times New Roman" w:hAnsi="Times New Roman"/>
          <w:sz w:val="24"/>
          <w:lang w:val="hu-HU"/>
        </w:rPr>
        <w:t>metiléncsoporttal</w:t>
      </w:r>
      <w:proofErr w:type="spellEnd"/>
      <w:r>
        <w:rPr>
          <w:rFonts w:ascii="Times New Roman" w:hAnsi="Times New Roman"/>
          <w:sz w:val="24"/>
          <w:lang w:val="hu-HU"/>
        </w:rPr>
        <w:t xml:space="preserve"> hosszabb, </w:t>
      </w:r>
      <w:r w:rsidRPr="000475F3">
        <w:rPr>
          <w:rFonts w:ascii="Times New Roman" w:hAnsi="Times New Roman"/>
          <w:sz w:val="24"/>
          <w:lang w:val="cs-CZ"/>
        </w:rPr>
        <w:t>mint</w:t>
      </w:r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; az </w:t>
      </w:r>
      <w:proofErr w:type="spellStart"/>
      <w:r>
        <w:rPr>
          <w:rFonts w:ascii="Times New Roman" w:hAnsi="Times New Roman"/>
          <w:sz w:val="24"/>
          <w:lang w:val="hu-HU"/>
        </w:rPr>
        <w:t>izoleucin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ugyanazon a módon keletkezik belőle, mint a </w:t>
      </w:r>
      <w:proofErr w:type="spellStart"/>
      <w:r>
        <w:rPr>
          <w:rFonts w:ascii="Times New Roman" w:hAnsi="Times New Roman"/>
          <w:sz w:val="24"/>
          <w:lang w:val="hu-HU"/>
        </w:rPr>
        <w:t>piruvátból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valin</w:t>
      </w:r>
      <w:proofErr w:type="spellEnd"/>
      <w:r>
        <w:rPr>
          <w:rFonts w:ascii="Times New Roman" w:hAnsi="Times New Roman"/>
          <w:sz w:val="24"/>
          <w:lang w:val="hu-HU"/>
        </w:rPr>
        <w:t xml:space="preserve"> (kapcsolódás </w:t>
      </w:r>
      <w:proofErr w:type="spellStart"/>
      <w:r>
        <w:rPr>
          <w:rFonts w:ascii="Times New Roman" w:hAnsi="Times New Roman"/>
          <w:sz w:val="24"/>
          <w:lang w:val="hu-HU"/>
        </w:rPr>
        <w:t>piruvátból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származó </w:t>
      </w:r>
      <w:proofErr w:type="spellStart"/>
      <w:r>
        <w:rPr>
          <w:rFonts w:ascii="Times New Roman" w:hAnsi="Times New Roman"/>
          <w:sz w:val="24"/>
          <w:lang w:val="hu-HU"/>
        </w:rPr>
        <w:t>acilcsoporttal</w:t>
      </w:r>
      <w:proofErr w:type="spellEnd"/>
      <w:r>
        <w:rPr>
          <w:rFonts w:ascii="Times New Roman" w:hAnsi="Times New Roman"/>
          <w:sz w:val="24"/>
          <w:lang w:val="hu-HU"/>
        </w:rPr>
        <w:t xml:space="preserve">, redukció, vízvesztés, </w:t>
      </w:r>
      <w:proofErr w:type="spellStart"/>
      <w:r>
        <w:rPr>
          <w:rFonts w:ascii="Times New Roman" w:hAnsi="Times New Roman"/>
          <w:sz w:val="24"/>
          <w:lang w:val="hu-HU"/>
        </w:rPr>
        <w:t>transzamináció</w:t>
      </w:r>
      <w:proofErr w:type="spellEnd"/>
      <w:r>
        <w:rPr>
          <w:rFonts w:ascii="Times New Roman" w:hAnsi="Times New Roman"/>
          <w:sz w:val="24"/>
          <w:lang w:val="hu-HU"/>
        </w:rPr>
        <w:t>) (10-15.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537835" cy="4023360"/>
            <wp:effectExtent l="0" t="0" r="5715" b="0"/>
            <wp:docPr id="15" name="Kép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 l="-1227" t="-1366" r="-787" b="-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10-15.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10.2.2.4. </w:t>
      </w:r>
      <w:proofErr w:type="spellStart"/>
      <w:r>
        <w:rPr>
          <w:rFonts w:ascii="Times New Roman" w:hAnsi="Times New Roman"/>
          <w:sz w:val="24"/>
          <w:lang w:val="hu-HU"/>
        </w:rPr>
        <w:t>Hisztidin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fenilalanin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triptofán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aromás gyűrűt tartalmazó aminosavak szintézise igen hosszú és bonyolult folyamat, ezért ennek csak a legfontosabb részeit ismertetjük. Kezdjük a </w:t>
      </w:r>
      <w:proofErr w:type="spellStart"/>
      <w:r w:rsidRPr="00863D79">
        <w:rPr>
          <w:rFonts w:ascii="Times New Roman" w:hAnsi="Times New Roman"/>
          <w:b/>
          <w:sz w:val="24"/>
          <w:lang w:val="hu-HU"/>
        </w:rPr>
        <w:t>hisztidin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szintézisével. A kiindulási reakcióban a </w:t>
      </w:r>
      <w:proofErr w:type="spellStart"/>
      <w:r w:rsidRPr="00BB7895">
        <w:rPr>
          <w:rFonts w:ascii="Times New Roman" w:hAnsi="Times New Roman"/>
          <w:b/>
          <w:sz w:val="24"/>
          <w:lang w:val="hu-HU"/>
        </w:rPr>
        <w:t>foszforibozil-pirofoszfát</w:t>
      </w:r>
      <w:proofErr w:type="spellEnd"/>
      <w:r>
        <w:rPr>
          <w:rFonts w:ascii="Times New Roman" w:hAnsi="Times New Roman"/>
          <w:sz w:val="24"/>
          <w:lang w:val="hu-HU"/>
        </w:rPr>
        <w:t xml:space="preserve"> (PRPP, szintézisét lásd később, a </w:t>
      </w:r>
      <w:proofErr w:type="spellStart"/>
      <w:r>
        <w:rPr>
          <w:rFonts w:ascii="Times New Roman" w:hAnsi="Times New Roman"/>
          <w:sz w:val="24"/>
          <w:lang w:val="hu-HU"/>
        </w:rPr>
        <w:t>nukleotidok</w:t>
      </w:r>
      <w:proofErr w:type="spellEnd"/>
      <w:r>
        <w:rPr>
          <w:rFonts w:ascii="Times New Roman" w:hAnsi="Times New Roman"/>
          <w:sz w:val="24"/>
          <w:lang w:val="hu-HU"/>
        </w:rPr>
        <w:t xml:space="preserve"> anyagcseréjénél) kapcsolódik egy ATP </w:t>
      </w:r>
      <w:proofErr w:type="spellStart"/>
      <w:r>
        <w:rPr>
          <w:rFonts w:ascii="Times New Roman" w:hAnsi="Times New Roman"/>
          <w:sz w:val="24"/>
          <w:lang w:val="hu-HU"/>
        </w:rPr>
        <w:t>purinvázának</w:t>
      </w:r>
      <w:proofErr w:type="spellEnd"/>
      <w:r>
        <w:rPr>
          <w:rFonts w:ascii="Times New Roman" w:hAnsi="Times New Roman"/>
          <w:sz w:val="24"/>
          <w:lang w:val="hu-HU"/>
        </w:rPr>
        <w:t xml:space="preserve"> egyik nitrogénjéhez; a létrejött </w:t>
      </w:r>
      <w:proofErr w:type="spellStart"/>
      <w:r>
        <w:rPr>
          <w:rFonts w:ascii="Times New Roman" w:hAnsi="Times New Roman"/>
          <w:sz w:val="24"/>
          <w:lang w:val="hu-HU"/>
        </w:rPr>
        <w:t>foszforibozil-AMP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keletkezésekor két </w:t>
      </w:r>
      <w:proofErr w:type="spellStart"/>
      <w:r>
        <w:rPr>
          <w:rFonts w:ascii="Times New Roman" w:hAnsi="Times New Roman"/>
          <w:sz w:val="24"/>
          <w:lang w:val="hu-HU"/>
        </w:rPr>
        <w:t>pirofoszfát</w:t>
      </w:r>
      <w:proofErr w:type="spellEnd"/>
      <w:r>
        <w:rPr>
          <w:rFonts w:ascii="Times New Roman" w:hAnsi="Times New Roman"/>
          <w:sz w:val="24"/>
          <w:lang w:val="hu-HU"/>
        </w:rPr>
        <w:t xml:space="preserve"> is felszabadul. A következő reakciólépésekben a </w:t>
      </w:r>
      <w:proofErr w:type="spellStart"/>
      <w:r>
        <w:rPr>
          <w:rFonts w:ascii="Times New Roman" w:hAnsi="Times New Roman"/>
          <w:sz w:val="24"/>
          <w:lang w:val="hu-HU"/>
        </w:rPr>
        <w:t>purinváz</w:t>
      </w:r>
      <w:proofErr w:type="spellEnd"/>
      <w:r>
        <w:rPr>
          <w:rFonts w:ascii="Times New Roman" w:hAnsi="Times New Roman"/>
          <w:sz w:val="24"/>
          <w:lang w:val="hu-HU"/>
        </w:rPr>
        <w:t xml:space="preserve"> hatos gyűrűje és a PRPP </w:t>
      </w:r>
      <w:proofErr w:type="spellStart"/>
      <w:r w:rsidRPr="00BB7895">
        <w:rPr>
          <w:rFonts w:ascii="Times New Roman" w:hAnsi="Times New Roman"/>
          <w:b/>
          <w:sz w:val="24"/>
          <w:lang w:val="hu-HU"/>
        </w:rPr>
        <w:t>pentóz</w:t>
      </w:r>
      <w:proofErr w:type="spellEnd"/>
      <w:r w:rsidRPr="00BB7895">
        <w:rPr>
          <w:rFonts w:ascii="Times New Roman" w:hAnsi="Times New Roman"/>
          <w:b/>
          <w:sz w:val="24"/>
          <w:lang w:val="hu-HU"/>
        </w:rPr>
        <w:t xml:space="preserve"> része felszakad</w:t>
      </w:r>
      <w:r>
        <w:rPr>
          <w:rFonts w:ascii="Times New Roman" w:hAnsi="Times New Roman"/>
          <w:sz w:val="24"/>
          <w:lang w:val="hu-HU"/>
        </w:rPr>
        <w:t xml:space="preserve">, majd ötös </w:t>
      </w:r>
      <w:proofErr w:type="spellStart"/>
      <w:r w:rsidRPr="00BB7895">
        <w:rPr>
          <w:rFonts w:ascii="Times New Roman" w:hAnsi="Times New Roman"/>
          <w:b/>
          <w:sz w:val="24"/>
          <w:lang w:val="hu-HU"/>
        </w:rPr>
        <w:t>imidazol</w:t>
      </w:r>
      <w:proofErr w:type="spellEnd"/>
      <w:r w:rsidRPr="00BB7895">
        <w:rPr>
          <w:rFonts w:ascii="Times New Roman" w:hAnsi="Times New Roman"/>
          <w:b/>
          <w:sz w:val="24"/>
          <w:lang w:val="hu-HU"/>
        </w:rPr>
        <w:t xml:space="preserve"> gyűrűvé</w:t>
      </w:r>
      <w:r>
        <w:rPr>
          <w:rFonts w:ascii="Times New Roman" w:hAnsi="Times New Roman"/>
          <w:sz w:val="24"/>
          <w:lang w:val="hu-HU"/>
        </w:rPr>
        <w:t xml:space="preserve"> alakulnak vissza. A </w:t>
      </w:r>
      <w:proofErr w:type="spellStart"/>
      <w:r>
        <w:rPr>
          <w:rFonts w:ascii="Times New Roman" w:hAnsi="Times New Roman"/>
          <w:sz w:val="24"/>
          <w:lang w:val="hu-HU"/>
        </w:rPr>
        <w:t>hisztidin</w:t>
      </w:r>
      <w:proofErr w:type="spellEnd"/>
      <w:r>
        <w:rPr>
          <w:rFonts w:ascii="Times New Roman" w:hAnsi="Times New Roman"/>
          <w:sz w:val="24"/>
          <w:lang w:val="hu-HU"/>
        </w:rPr>
        <w:t xml:space="preserve"> további </w:t>
      </w:r>
      <w:proofErr w:type="spellStart"/>
      <w:r>
        <w:rPr>
          <w:rFonts w:ascii="Times New Roman" w:hAnsi="Times New Roman"/>
          <w:sz w:val="24"/>
          <w:lang w:val="hu-HU"/>
        </w:rPr>
        <w:t>transzamináció</w:t>
      </w:r>
      <w:proofErr w:type="spellEnd"/>
      <w:r>
        <w:rPr>
          <w:rFonts w:ascii="Times New Roman" w:hAnsi="Times New Roman"/>
          <w:sz w:val="24"/>
          <w:lang w:val="hu-HU"/>
        </w:rPr>
        <w:t xml:space="preserve"> és oxidációs lépések eredményeképpen jön létre (10-16. ábra).</w:t>
      </w: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706110" cy="4154805"/>
            <wp:effectExtent l="19050" t="0" r="8890" b="0"/>
            <wp:docPr id="16" name="Kép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 t="-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415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10-16.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fenilalanin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, a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a </w:t>
      </w:r>
      <w:proofErr w:type="spellStart"/>
      <w:r>
        <w:rPr>
          <w:rFonts w:ascii="Times New Roman" w:hAnsi="Times New Roman"/>
          <w:sz w:val="24"/>
          <w:lang w:val="hu-HU"/>
        </w:rPr>
        <w:t>triptofán</w:t>
      </w:r>
      <w:proofErr w:type="spellEnd"/>
      <w:r>
        <w:rPr>
          <w:rFonts w:ascii="Times New Roman" w:hAnsi="Times New Roman"/>
          <w:sz w:val="24"/>
          <w:lang w:val="hu-HU"/>
        </w:rPr>
        <w:t xml:space="preserve"> bioszintézise két fontos intermedieren, a </w:t>
      </w:r>
      <w:proofErr w:type="spellStart"/>
      <w:r>
        <w:rPr>
          <w:rFonts w:ascii="Times New Roman" w:hAnsi="Times New Roman"/>
          <w:sz w:val="24"/>
          <w:lang w:val="hu-HU"/>
        </w:rPr>
        <w:t>sikiminsavon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a </w:t>
      </w:r>
      <w:proofErr w:type="spellStart"/>
      <w:r>
        <w:rPr>
          <w:rFonts w:ascii="Times New Roman" w:hAnsi="Times New Roman"/>
          <w:sz w:val="24"/>
          <w:lang w:val="hu-HU"/>
        </w:rPr>
        <w:t>korizminsavon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keresztül történik</w:t>
      </w:r>
      <w:proofErr w:type="gram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 w:rsidRPr="00B50754">
        <w:rPr>
          <w:rFonts w:ascii="Times New Roman" w:hAnsi="Times New Roman"/>
          <w:b/>
          <w:sz w:val="24"/>
          <w:lang w:val="hu-HU"/>
        </w:rPr>
        <w:t>sikiminsav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szintézise </w:t>
      </w:r>
      <w:proofErr w:type="spellStart"/>
      <w:r>
        <w:rPr>
          <w:rFonts w:ascii="Times New Roman" w:hAnsi="Times New Roman"/>
          <w:sz w:val="24"/>
          <w:lang w:val="hu-HU"/>
        </w:rPr>
        <w:t>glikolitikus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intermedierek, a </w:t>
      </w:r>
      <w:proofErr w:type="spellStart"/>
      <w:r w:rsidRPr="00B50754">
        <w:rPr>
          <w:rFonts w:ascii="Times New Roman" w:hAnsi="Times New Roman"/>
          <w:b/>
          <w:sz w:val="24"/>
          <w:lang w:val="hu-HU"/>
        </w:rPr>
        <w:t>foszfoenol-piruvát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(PEP) és az </w:t>
      </w:r>
      <w:r w:rsidRPr="00B50754">
        <w:rPr>
          <w:rFonts w:ascii="Times New Roman" w:hAnsi="Times New Roman"/>
          <w:b/>
          <w:sz w:val="24"/>
          <w:lang w:val="hu-HU"/>
        </w:rPr>
        <w:t>eritróz-4-foszfát</w:t>
      </w:r>
      <w:r>
        <w:rPr>
          <w:rFonts w:ascii="Times New Roman" w:hAnsi="Times New Roman"/>
          <w:sz w:val="24"/>
          <w:lang w:val="hu-HU"/>
        </w:rPr>
        <w:t xml:space="preserve"> kapcsolódásával kezdődik, és egy négylépéses reakcióút végén alakul ki a </w:t>
      </w:r>
      <w:proofErr w:type="spellStart"/>
      <w:r>
        <w:rPr>
          <w:rFonts w:ascii="Times New Roman" w:hAnsi="Times New Roman"/>
          <w:sz w:val="24"/>
          <w:lang w:val="hu-HU"/>
        </w:rPr>
        <w:t>sikimát</w:t>
      </w:r>
      <w:proofErr w:type="spellEnd"/>
      <w:r>
        <w:rPr>
          <w:rFonts w:ascii="Times New Roman" w:hAnsi="Times New Roman"/>
          <w:sz w:val="24"/>
          <w:lang w:val="hu-HU"/>
        </w:rPr>
        <w:t xml:space="preserve">. Az ATP foszfátjával „aktivált” </w:t>
      </w:r>
      <w:proofErr w:type="spellStart"/>
      <w:r>
        <w:rPr>
          <w:rFonts w:ascii="Times New Roman" w:hAnsi="Times New Roman"/>
          <w:sz w:val="24"/>
          <w:lang w:val="hu-HU"/>
        </w:rPr>
        <w:t>sikimát</w:t>
      </w:r>
      <w:proofErr w:type="spellEnd"/>
      <w:r>
        <w:rPr>
          <w:rFonts w:ascii="Times New Roman" w:hAnsi="Times New Roman"/>
          <w:sz w:val="24"/>
          <w:lang w:val="hu-HU"/>
        </w:rPr>
        <w:t xml:space="preserve"> egy újabb </w:t>
      </w:r>
      <w:proofErr w:type="spellStart"/>
      <w:r>
        <w:rPr>
          <w:rFonts w:ascii="Times New Roman" w:hAnsi="Times New Roman"/>
          <w:sz w:val="24"/>
          <w:lang w:val="hu-HU"/>
        </w:rPr>
        <w:t>PEP-tal</w:t>
      </w:r>
      <w:proofErr w:type="spellEnd"/>
      <w:r>
        <w:rPr>
          <w:rFonts w:ascii="Times New Roman" w:hAnsi="Times New Roman"/>
          <w:sz w:val="24"/>
          <w:lang w:val="hu-HU"/>
        </w:rPr>
        <w:t xml:space="preserve"> képes kapcsolódni, létrehozva </w:t>
      </w:r>
      <w:proofErr w:type="gramStart"/>
      <w:r>
        <w:rPr>
          <w:rFonts w:ascii="Times New Roman" w:hAnsi="Times New Roman"/>
          <w:sz w:val="24"/>
          <w:lang w:val="hu-HU"/>
        </w:rPr>
        <w:t>ezáltal</w:t>
      </w:r>
      <w:proofErr w:type="gram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korizmátot</w:t>
      </w:r>
      <w:proofErr w:type="spellEnd"/>
      <w:r>
        <w:rPr>
          <w:rFonts w:ascii="Times New Roman" w:hAnsi="Times New Roman"/>
          <w:sz w:val="24"/>
          <w:lang w:val="hu-HU"/>
        </w:rPr>
        <w:t>.</w:t>
      </w:r>
    </w:p>
    <w:p w:rsidR="00644863" w:rsidRPr="000475F3" w:rsidRDefault="00644863" w:rsidP="00BB7895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korizmát útja itt elágazik. A molekulán belüli átrendeződést követő </w:t>
      </w:r>
      <w:proofErr w:type="spellStart"/>
      <w:r>
        <w:rPr>
          <w:rFonts w:ascii="Times New Roman" w:hAnsi="Times New Roman"/>
          <w:sz w:val="24"/>
          <w:lang w:val="hu-HU"/>
        </w:rPr>
        <w:t>dekarboxilálódás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azt követő </w:t>
      </w:r>
      <w:proofErr w:type="spellStart"/>
      <w:r>
        <w:rPr>
          <w:rFonts w:ascii="Times New Roman" w:hAnsi="Times New Roman"/>
          <w:sz w:val="24"/>
          <w:lang w:val="hu-HU"/>
        </w:rPr>
        <w:t>glutamáttal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történő </w:t>
      </w:r>
      <w:proofErr w:type="spellStart"/>
      <w:r>
        <w:rPr>
          <w:rFonts w:ascii="Times New Roman" w:hAnsi="Times New Roman"/>
          <w:sz w:val="24"/>
          <w:lang w:val="hu-HU"/>
        </w:rPr>
        <w:t>transzaminálódás</w:t>
      </w:r>
      <w:proofErr w:type="spellEnd"/>
      <w:r>
        <w:rPr>
          <w:rFonts w:ascii="Times New Roman" w:hAnsi="Times New Roman"/>
          <w:sz w:val="24"/>
          <w:lang w:val="hu-HU"/>
        </w:rPr>
        <w:t xml:space="preserve"> eredményeképpen </w:t>
      </w:r>
      <w:r w:rsidRPr="000475F3">
        <w:rPr>
          <w:rFonts w:ascii="Times New Roman" w:hAnsi="Times New Roman"/>
          <w:sz w:val="24"/>
          <w:lang w:val="cs-CZ"/>
        </w:rPr>
        <w:t>jön</w:t>
      </w:r>
      <w:r>
        <w:rPr>
          <w:rFonts w:ascii="Times New Roman" w:hAnsi="Times New Roman"/>
          <w:sz w:val="24"/>
          <w:lang w:val="hu-HU"/>
        </w:rPr>
        <w:t xml:space="preserve"> létre a </w:t>
      </w:r>
      <w:proofErr w:type="spellStart"/>
      <w:r w:rsidRPr="007B5DC7">
        <w:rPr>
          <w:rFonts w:ascii="Times New Roman" w:hAnsi="Times New Roman"/>
          <w:b/>
          <w:sz w:val="24"/>
          <w:lang w:val="hu-HU"/>
        </w:rPr>
        <w:t>fenilalanin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 (ha közben oxidáció is történt, akkor a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). A </w:t>
      </w:r>
      <w:proofErr w:type="spellStart"/>
      <w:r w:rsidRPr="007B5DC7">
        <w:rPr>
          <w:rFonts w:ascii="Times New Roman" w:hAnsi="Times New Roman"/>
          <w:b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 emberekben a már ismertetett módon jöhet létre a </w:t>
      </w:r>
      <w:proofErr w:type="spellStart"/>
      <w:r>
        <w:rPr>
          <w:rFonts w:ascii="Times New Roman" w:hAnsi="Times New Roman"/>
          <w:sz w:val="24"/>
          <w:lang w:val="hu-HU"/>
        </w:rPr>
        <w:t>fenilalaninból</w:t>
      </w:r>
      <w:proofErr w:type="spell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korizmátból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a másik útvonalon előbb</w:t>
      </w:r>
      <w:r w:rsidRPr="00287D24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287D24">
        <w:rPr>
          <w:rFonts w:ascii="Times New Roman" w:hAnsi="Times New Roman"/>
          <w:b/>
          <w:sz w:val="24"/>
          <w:lang w:val="hu-HU"/>
        </w:rPr>
        <w:t>antranilsav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 w:rsidRPr="00287D24">
        <w:rPr>
          <w:rFonts w:ascii="Times New Roman" w:hAnsi="Times New Roman"/>
          <w:b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keletkezik, miközben glutamin/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 átalakulásból kapja az </w:t>
      </w:r>
      <w:proofErr w:type="spellStart"/>
      <w:r>
        <w:rPr>
          <w:rFonts w:ascii="Times New Roman" w:hAnsi="Times New Roman"/>
          <w:sz w:val="24"/>
          <w:lang w:val="hu-HU"/>
        </w:rPr>
        <w:t>aminocsoprtját</w:t>
      </w:r>
      <w:proofErr w:type="spellEnd"/>
      <w:r>
        <w:rPr>
          <w:rFonts w:ascii="Times New Roman" w:hAnsi="Times New Roman"/>
          <w:sz w:val="24"/>
          <w:lang w:val="hu-HU"/>
        </w:rPr>
        <w:t xml:space="preserve">. Az </w:t>
      </w:r>
      <w:proofErr w:type="spellStart"/>
      <w:r>
        <w:rPr>
          <w:rFonts w:ascii="Times New Roman" w:hAnsi="Times New Roman"/>
          <w:sz w:val="24"/>
          <w:lang w:val="hu-HU"/>
        </w:rPr>
        <w:t>antranilsav</w:t>
      </w:r>
      <w:proofErr w:type="spellEnd"/>
      <w:r>
        <w:rPr>
          <w:rFonts w:ascii="Times New Roman" w:hAnsi="Times New Roman"/>
          <w:sz w:val="24"/>
          <w:lang w:val="hu-HU"/>
        </w:rPr>
        <w:t xml:space="preserve"> reagál </w:t>
      </w:r>
      <w:proofErr w:type="spellStart"/>
      <w:r w:rsidRPr="00287D24">
        <w:rPr>
          <w:rFonts w:ascii="Times New Roman" w:hAnsi="Times New Roman"/>
          <w:b/>
          <w:sz w:val="24"/>
          <w:lang w:val="hu-HU"/>
        </w:rPr>
        <w:t>PRPP</w:t>
      </w:r>
      <w:r>
        <w:rPr>
          <w:rFonts w:ascii="Times New Roman" w:hAnsi="Times New Roman"/>
          <w:sz w:val="24"/>
          <w:lang w:val="hu-HU"/>
        </w:rPr>
        <w:t>-tal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a keletkezett </w:t>
      </w:r>
      <w:proofErr w:type="spellStart"/>
      <w:r>
        <w:rPr>
          <w:rFonts w:ascii="Times New Roman" w:hAnsi="Times New Roman"/>
          <w:sz w:val="24"/>
          <w:lang w:val="hu-HU"/>
        </w:rPr>
        <w:t>foszforibozil-antranilsav</w:t>
      </w:r>
      <w:proofErr w:type="spellEnd"/>
      <w:r>
        <w:rPr>
          <w:rFonts w:ascii="Times New Roman" w:hAnsi="Times New Roman"/>
          <w:sz w:val="24"/>
          <w:lang w:val="hu-HU"/>
        </w:rPr>
        <w:t xml:space="preserve"> bonyolult gyűrű-felnyílódási és –záródási reakcióknak, valamint </w:t>
      </w:r>
      <w:proofErr w:type="spellStart"/>
      <w:r w:rsidRPr="00287D24">
        <w:rPr>
          <w:rFonts w:ascii="Times New Roman" w:hAnsi="Times New Roman"/>
          <w:b/>
          <w:sz w:val="24"/>
          <w:lang w:val="hu-HU"/>
        </w:rPr>
        <w:t>szerin</w:t>
      </w:r>
      <w:r w:rsidRPr="00243A18">
        <w:rPr>
          <w:rFonts w:ascii="Times New Roman" w:hAnsi="Times New Roman"/>
          <w:b/>
          <w:sz w:val="24"/>
          <w:lang w:val="hu-HU"/>
        </w:rPr>
        <w:t>nel</w:t>
      </w:r>
      <w:proofErr w:type="spellEnd"/>
      <w:r>
        <w:rPr>
          <w:rFonts w:ascii="Times New Roman" w:hAnsi="Times New Roman"/>
          <w:sz w:val="24"/>
          <w:lang w:val="hu-HU"/>
        </w:rPr>
        <w:t xml:space="preserve"> történő reakcióinak eredményeképpen </w:t>
      </w:r>
      <w:proofErr w:type="spellStart"/>
      <w:r w:rsidRPr="00287D24">
        <w:rPr>
          <w:rFonts w:ascii="Times New Roman" w:hAnsi="Times New Roman"/>
          <w:b/>
          <w:sz w:val="24"/>
          <w:lang w:val="hu-HU"/>
        </w:rPr>
        <w:t>triptofán</w:t>
      </w:r>
      <w:r w:rsidRPr="00243A18">
        <w:rPr>
          <w:rFonts w:ascii="Times New Roman" w:hAnsi="Times New Roman"/>
          <w:b/>
          <w:sz w:val="24"/>
          <w:lang w:val="hu-HU"/>
        </w:rPr>
        <w:t>ná</w:t>
      </w:r>
      <w:proofErr w:type="spellEnd"/>
      <w:r w:rsidRPr="00243A18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>alakul (10-17. ábra).</w:t>
      </w:r>
    </w:p>
    <w:p w:rsidR="00644863" w:rsidRDefault="007C3402" w:rsidP="00071DD9">
      <w:pPr>
        <w:jc w:val="both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537835" cy="4469765"/>
            <wp:effectExtent l="0" t="0" r="0" b="0"/>
            <wp:docPr id="17" name="Kép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5" cstate="print"/>
                    <a:srcRect l="-1505" t="-1111" r="-417" b="-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446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 w:rsidP="00071DD9">
      <w:pPr>
        <w:jc w:val="both"/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071DD9">
      <w:pPr>
        <w:jc w:val="both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10-17.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243A18" w:rsidRDefault="00644863">
      <w:pPr>
        <w:rPr>
          <w:rFonts w:ascii="Times New Roman" w:hAnsi="Times New Roman"/>
          <w:b/>
          <w:sz w:val="24"/>
          <w:lang w:val="hu-HU"/>
        </w:rPr>
      </w:pPr>
      <w:r>
        <w:rPr>
          <w:rFonts w:ascii="Times New Roman" w:hAnsi="Times New Roman"/>
          <w:b/>
          <w:sz w:val="24"/>
          <w:lang w:val="hu-HU"/>
        </w:rPr>
        <w:t>10.2.3</w:t>
      </w:r>
      <w:r w:rsidRPr="00243A18">
        <w:rPr>
          <w:rFonts w:ascii="Times New Roman" w:hAnsi="Times New Roman"/>
          <w:b/>
          <w:sz w:val="24"/>
          <w:lang w:val="hu-HU"/>
        </w:rPr>
        <w:t>. Az aminosavak lebontása</w:t>
      </w:r>
      <w:r>
        <w:rPr>
          <w:rFonts w:ascii="Times New Roman" w:hAnsi="Times New Roman"/>
          <w:b/>
          <w:sz w:val="24"/>
          <w:lang w:val="hu-HU"/>
        </w:rPr>
        <w:t>: a nitrogén sorsa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Nehéz éles határt húzni az aminosavak átalakulási és lebontási folyamatai között. Az előzőekben említettük már, hogy például a </w:t>
      </w:r>
      <w:proofErr w:type="spellStart"/>
      <w:r>
        <w:rPr>
          <w:rFonts w:ascii="Times New Roman" w:hAnsi="Times New Roman"/>
          <w:sz w:val="24"/>
          <w:lang w:val="hu-HU"/>
        </w:rPr>
        <w:t>fenilalanin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 eltűnése a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 termelődésének a következménye. Más aminosavak esetében is léteznek hasonló kapcsolatok.</w:t>
      </w:r>
    </w:p>
    <w:p w:rsidR="00644863" w:rsidRPr="000475F3" w:rsidRDefault="00644863" w:rsidP="00243A18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lebontás alapvetően két szakaszra osztható. Az első szakaszban az aminosav </w:t>
      </w:r>
      <w:r w:rsidRPr="00243A18">
        <w:rPr>
          <w:rFonts w:ascii="Times New Roman" w:hAnsi="Times New Roman"/>
          <w:sz w:val="24"/>
          <w:lang w:val="hu-HU"/>
        </w:rPr>
        <w:t xml:space="preserve">elveszti az </w:t>
      </w:r>
      <w:proofErr w:type="spellStart"/>
      <w:r w:rsidRPr="00243A18">
        <w:rPr>
          <w:rFonts w:ascii="Times New Roman" w:hAnsi="Times New Roman"/>
          <w:sz w:val="24"/>
          <w:lang w:val="hu-HU"/>
        </w:rPr>
        <w:t>aminocsoportját</w:t>
      </w:r>
      <w:proofErr w:type="spellEnd"/>
      <w:r>
        <w:rPr>
          <w:rFonts w:ascii="Times New Roman" w:hAnsi="Times New Roman"/>
          <w:sz w:val="24"/>
          <w:lang w:val="hu-HU"/>
        </w:rPr>
        <w:t xml:space="preserve">. Ez többnyire a már jól ismert </w:t>
      </w:r>
      <w:proofErr w:type="spellStart"/>
      <w:r w:rsidRPr="00243A18">
        <w:rPr>
          <w:rFonts w:ascii="Times New Roman" w:hAnsi="Times New Roman"/>
          <w:b/>
          <w:sz w:val="24"/>
          <w:lang w:val="hu-HU"/>
        </w:rPr>
        <w:t>transzaminálási</w:t>
      </w:r>
      <w:proofErr w:type="spellEnd"/>
      <w:r>
        <w:rPr>
          <w:rFonts w:ascii="Times New Roman" w:hAnsi="Times New Roman"/>
          <w:sz w:val="24"/>
          <w:lang w:val="hu-HU"/>
        </w:rPr>
        <w:t xml:space="preserve"> reakcióval történik, az akceptor az </w:t>
      </w:r>
      <w:proofErr w:type="spellStart"/>
      <w:r>
        <w:rPr>
          <w:rFonts w:ascii="Times New Roman" w:hAnsi="Times New Roman"/>
          <w:sz w:val="24"/>
          <w:lang w:val="hu-HU"/>
        </w:rPr>
        <w:t>α-ketoglutarát</w:t>
      </w:r>
      <w:proofErr w:type="spellEnd"/>
      <w:r>
        <w:rPr>
          <w:rFonts w:ascii="Times New Roman" w:hAnsi="Times New Roman"/>
          <w:sz w:val="24"/>
          <w:lang w:val="hu-HU"/>
        </w:rPr>
        <w:t xml:space="preserve">, amely így </w:t>
      </w:r>
      <w:proofErr w:type="spellStart"/>
      <w:r>
        <w:rPr>
          <w:rFonts w:ascii="Times New Roman" w:hAnsi="Times New Roman"/>
          <w:sz w:val="24"/>
          <w:lang w:val="hu-HU"/>
        </w:rPr>
        <w:t>glutamáttá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Néhány aminosav </w:t>
      </w:r>
      <w:proofErr w:type="spellStart"/>
      <w:r>
        <w:rPr>
          <w:rFonts w:ascii="Times New Roman" w:hAnsi="Times New Roman"/>
          <w:sz w:val="24"/>
          <w:lang w:val="hu-HU"/>
        </w:rPr>
        <w:t>α-ketoglutaráttal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történő interakció nélkül, oxidatív</w:t>
      </w:r>
      <w:r w:rsidRPr="00243A18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243A18">
        <w:rPr>
          <w:rFonts w:ascii="Times New Roman" w:hAnsi="Times New Roman"/>
          <w:b/>
          <w:sz w:val="24"/>
          <w:lang w:val="hu-HU"/>
        </w:rPr>
        <w:t>dezaminációval</w:t>
      </w:r>
      <w:proofErr w:type="spellEnd"/>
      <w:r>
        <w:rPr>
          <w:rFonts w:ascii="Times New Roman" w:hAnsi="Times New Roman"/>
          <w:sz w:val="24"/>
          <w:lang w:val="hu-HU"/>
        </w:rPr>
        <w:t xml:space="preserve"> veszti el </w:t>
      </w:r>
      <w:proofErr w:type="spellStart"/>
      <w:r>
        <w:rPr>
          <w:rFonts w:ascii="Times New Roman" w:hAnsi="Times New Roman"/>
          <w:sz w:val="24"/>
          <w:lang w:val="hu-HU"/>
        </w:rPr>
        <w:t>aminocsoportját</w:t>
      </w:r>
      <w:proofErr w:type="spellEnd"/>
      <w:r>
        <w:rPr>
          <w:rFonts w:ascii="Times New Roman" w:hAnsi="Times New Roman"/>
          <w:sz w:val="24"/>
          <w:lang w:val="hu-HU"/>
        </w:rPr>
        <w:t xml:space="preserve">, amiből szabad ammónia lesz. Ez történik a </w:t>
      </w:r>
      <w:proofErr w:type="spellStart"/>
      <w:r>
        <w:rPr>
          <w:rFonts w:ascii="Times New Roman" w:hAnsi="Times New Roman"/>
          <w:sz w:val="24"/>
          <w:lang w:val="hu-HU"/>
        </w:rPr>
        <w:t>glutamáttal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is (10-18. ábra).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523230" cy="1485265"/>
            <wp:effectExtent l="0" t="0" r="0" b="0"/>
            <wp:docPr id="18" name="Kép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rrowheads="1"/>
                    </pic:cNvPicPr>
                  </pic:nvPicPr>
                  <pic:blipFill>
                    <a:blip r:embed="rId26" cstate="print"/>
                    <a:srcRect l="-1898" t="-4953" r="-1505" b="-5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148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10-18.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D3476C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ammónia egy kis része a vizelettel távozik, a többségét viszont át kell alakítani olyan vegyületté, amely nem mérgező (az ammónia ugyanis nagyobb koncentrációban már az). </w:t>
      </w:r>
      <w:r w:rsidRPr="000475F3">
        <w:rPr>
          <w:rFonts w:ascii="Times New Roman" w:hAnsi="Times New Roman"/>
          <w:sz w:val="24"/>
          <w:lang w:val="cs-CZ"/>
        </w:rPr>
        <w:t>Erre</w:t>
      </w:r>
      <w:r>
        <w:rPr>
          <w:rFonts w:ascii="Times New Roman" w:hAnsi="Times New Roman"/>
          <w:sz w:val="24"/>
          <w:lang w:val="hu-HU"/>
        </w:rPr>
        <w:t xml:space="preserve"> szolgál az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ornitin-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 xml:space="preserve"> (vagy más néven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urea-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>)</w:t>
      </w:r>
      <w:r>
        <w:rPr>
          <w:rFonts w:ascii="Times New Roman" w:hAnsi="Times New Roman"/>
          <w:b/>
          <w:sz w:val="24"/>
          <w:lang w:val="hu-HU"/>
        </w:rPr>
        <w:t xml:space="preserve"> </w:t>
      </w:r>
      <w:r w:rsidRPr="002C6781">
        <w:rPr>
          <w:rFonts w:ascii="Times New Roman" w:hAnsi="Times New Roman"/>
          <w:b/>
          <w:sz w:val="24"/>
          <w:lang w:val="hu-HU"/>
        </w:rPr>
        <w:t>ciklus</w:t>
      </w:r>
      <w:r>
        <w:rPr>
          <w:rFonts w:ascii="Times New Roman" w:hAnsi="Times New Roman"/>
          <w:sz w:val="24"/>
          <w:lang w:val="hu-HU"/>
        </w:rPr>
        <w:t>, amely a máj- (és vese-) sejtekben működik.</w:t>
      </w:r>
    </w:p>
    <w:p w:rsidR="00644863" w:rsidRPr="000475F3" w:rsidRDefault="00644863" w:rsidP="002C6781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első </w:t>
      </w:r>
      <w:r w:rsidRPr="002C6781">
        <w:rPr>
          <w:rFonts w:ascii="Times New Roman" w:hAnsi="Times New Roman"/>
          <w:sz w:val="24"/>
          <w:lang w:val="hu-HU"/>
        </w:rPr>
        <w:t>lépésben CO</w:t>
      </w:r>
      <w:r w:rsidRPr="002C6781">
        <w:rPr>
          <w:rFonts w:ascii="Times New Roman" w:hAnsi="Times New Roman"/>
          <w:sz w:val="24"/>
          <w:vertAlign w:val="subscript"/>
          <w:lang w:val="hu-HU"/>
        </w:rPr>
        <w:t>2</w:t>
      </w:r>
      <w:r w:rsidRPr="002C6781">
        <w:rPr>
          <w:rFonts w:ascii="Times New Roman" w:hAnsi="Times New Roman"/>
          <w:sz w:val="24"/>
          <w:lang w:val="hu-HU"/>
        </w:rPr>
        <w:t>-ból,</w:t>
      </w:r>
      <w:r>
        <w:rPr>
          <w:rFonts w:ascii="Times New Roman" w:hAnsi="Times New Roman"/>
          <w:sz w:val="24"/>
          <w:lang w:val="hu-HU"/>
        </w:rPr>
        <w:t xml:space="preserve"> az </w:t>
      </w:r>
      <w:r w:rsidRPr="002C6781">
        <w:rPr>
          <w:rFonts w:ascii="Times New Roman" w:hAnsi="Times New Roman"/>
          <w:sz w:val="24"/>
          <w:lang w:val="hu-HU"/>
        </w:rPr>
        <w:t>eltávolítandó NH</w:t>
      </w:r>
      <w:r w:rsidRPr="002C6781">
        <w:rPr>
          <w:rFonts w:ascii="Times New Roman" w:hAnsi="Times New Roman"/>
          <w:sz w:val="24"/>
          <w:vertAlign w:val="subscript"/>
          <w:lang w:val="hu-HU"/>
        </w:rPr>
        <w:t>3</w:t>
      </w:r>
      <w:r w:rsidRPr="002C6781">
        <w:rPr>
          <w:rFonts w:ascii="Times New Roman" w:hAnsi="Times New Roman"/>
          <w:sz w:val="24"/>
          <w:lang w:val="hu-HU"/>
        </w:rPr>
        <w:t xml:space="preserve">-ból és </w:t>
      </w:r>
      <w:r>
        <w:rPr>
          <w:rFonts w:ascii="Times New Roman" w:hAnsi="Times New Roman"/>
          <w:sz w:val="24"/>
          <w:lang w:val="hu-HU"/>
        </w:rPr>
        <w:t>két</w:t>
      </w:r>
      <w:r w:rsidRPr="002C6781">
        <w:rPr>
          <w:rFonts w:ascii="Times New Roman" w:hAnsi="Times New Roman"/>
          <w:sz w:val="24"/>
          <w:lang w:val="hu-HU"/>
        </w:rPr>
        <w:t xml:space="preserve"> ATP-ből</w:t>
      </w:r>
      <w:r w:rsidRPr="002C6781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karbamil-foszfát</w:t>
      </w:r>
      <w:proofErr w:type="spellEnd"/>
      <w:r>
        <w:rPr>
          <w:rFonts w:ascii="Times New Roman" w:hAnsi="Times New Roman"/>
          <w:sz w:val="24"/>
          <w:lang w:val="hu-HU"/>
        </w:rPr>
        <w:t xml:space="preserve">, két ADP és egy </w:t>
      </w:r>
      <w:proofErr w:type="spellStart"/>
      <w:r>
        <w:rPr>
          <w:rFonts w:ascii="Times New Roman" w:hAnsi="Times New Roman"/>
          <w:sz w:val="24"/>
          <w:lang w:val="hu-HU"/>
        </w:rPr>
        <w:t>inorganikus</w:t>
      </w:r>
      <w:proofErr w:type="spellEnd"/>
      <w:r>
        <w:rPr>
          <w:rFonts w:ascii="Times New Roman" w:hAnsi="Times New Roman"/>
          <w:sz w:val="24"/>
          <w:lang w:val="hu-HU"/>
        </w:rPr>
        <w:t xml:space="preserve"> foszfát keletkezik. A reakciót a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karbamil-foszfát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szintetáz</w:t>
      </w:r>
      <w:proofErr w:type="spellEnd"/>
      <w:r>
        <w:rPr>
          <w:rFonts w:ascii="Times New Roman" w:hAnsi="Times New Roman"/>
          <w:b/>
          <w:sz w:val="24"/>
          <w:lang w:val="hu-HU"/>
        </w:rPr>
        <w:t xml:space="preserve"> I</w:t>
      </w:r>
      <w:r>
        <w:rPr>
          <w:rFonts w:ascii="Times New Roman" w:hAnsi="Times New Roman"/>
          <w:sz w:val="24"/>
          <w:lang w:val="hu-HU"/>
        </w:rPr>
        <w:t xml:space="preserve"> enzim katalizálja. A </w:t>
      </w:r>
      <w:proofErr w:type="spellStart"/>
      <w:r>
        <w:rPr>
          <w:rFonts w:ascii="Times New Roman" w:hAnsi="Times New Roman"/>
          <w:sz w:val="24"/>
          <w:lang w:val="hu-HU"/>
        </w:rPr>
        <w:t>karbamil</w:t>
      </w:r>
      <w:proofErr w:type="spellEnd"/>
      <w:r>
        <w:rPr>
          <w:rFonts w:ascii="Times New Roman" w:hAnsi="Times New Roman"/>
          <w:sz w:val="24"/>
          <w:lang w:val="hu-HU"/>
        </w:rPr>
        <w:t xml:space="preserve"> foszfát </w:t>
      </w:r>
      <w:proofErr w:type="spellStart"/>
      <w:r>
        <w:rPr>
          <w:rFonts w:ascii="Times New Roman" w:hAnsi="Times New Roman"/>
          <w:sz w:val="24"/>
          <w:lang w:val="hu-HU"/>
        </w:rPr>
        <w:t>ornitin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transz-karbamiláz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képes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ornitinnel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 xml:space="preserve"> reagálni</w:t>
      </w:r>
      <w:r>
        <w:rPr>
          <w:rFonts w:ascii="Times New Roman" w:hAnsi="Times New Roman"/>
          <w:sz w:val="24"/>
          <w:lang w:val="hu-HU"/>
        </w:rPr>
        <w:t xml:space="preserve">: </w:t>
      </w:r>
      <w:proofErr w:type="spellStart"/>
      <w:r>
        <w:rPr>
          <w:rFonts w:ascii="Times New Roman" w:hAnsi="Times New Roman"/>
          <w:b/>
          <w:sz w:val="24"/>
          <w:lang w:val="hu-HU"/>
        </w:rPr>
        <w:t>c</w:t>
      </w:r>
      <w:r w:rsidRPr="002C6781">
        <w:rPr>
          <w:rFonts w:ascii="Times New Roman" w:hAnsi="Times New Roman"/>
          <w:b/>
          <w:sz w:val="24"/>
          <w:lang w:val="hu-HU"/>
        </w:rPr>
        <w:t>itrullin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inorganikus</w:t>
      </w:r>
      <w:proofErr w:type="spellEnd"/>
      <w:r>
        <w:rPr>
          <w:rFonts w:ascii="Times New Roman" w:hAnsi="Times New Roman"/>
          <w:sz w:val="24"/>
          <w:lang w:val="hu-HU"/>
        </w:rPr>
        <w:t xml:space="preserve"> foszfát keletkezik. A magas energiájú </w:t>
      </w:r>
      <w:proofErr w:type="spellStart"/>
      <w:r>
        <w:rPr>
          <w:rFonts w:ascii="Times New Roman" w:hAnsi="Times New Roman"/>
          <w:sz w:val="24"/>
          <w:lang w:val="hu-HU"/>
        </w:rPr>
        <w:t>foszfo-anhidrid</w:t>
      </w:r>
      <w:proofErr w:type="spellEnd"/>
      <w:r>
        <w:rPr>
          <w:rFonts w:ascii="Times New Roman" w:hAnsi="Times New Roman"/>
          <w:sz w:val="24"/>
          <w:lang w:val="hu-HU"/>
        </w:rPr>
        <w:t xml:space="preserve"> kötés elbomlásának energiája viszi előre a reakciót. A </w:t>
      </w:r>
      <w:proofErr w:type="spellStart"/>
      <w:r>
        <w:rPr>
          <w:rFonts w:ascii="Times New Roman" w:hAnsi="Times New Roman"/>
          <w:sz w:val="24"/>
          <w:lang w:val="hu-HU"/>
        </w:rPr>
        <w:t>citrullin</w:t>
      </w:r>
      <w:proofErr w:type="spellEnd"/>
      <w:r>
        <w:rPr>
          <w:rFonts w:ascii="Times New Roman" w:hAnsi="Times New Roman"/>
          <w:sz w:val="24"/>
          <w:lang w:val="hu-HU"/>
        </w:rPr>
        <w:t xml:space="preserve"> kijut a </w:t>
      </w:r>
      <w:proofErr w:type="spellStart"/>
      <w:r>
        <w:rPr>
          <w:rFonts w:ascii="Times New Roman" w:hAnsi="Times New Roman"/>
          <w:sz w:val="24"/>
          <w:lang w:val="hu-HU"/>
        </w:rPr>
        <w:t>mitokondriumból</w:t>
      </w:r>
      <w:proofErr w:type="spellEnd"/>
      <w:r>
        <w:rPr>
          <w:rFonts w:ascii="Times New Roman" w:hAnsi="Times New Roman"/>
          <w:sz w:val="24"/>
          <w:lang w:val="hu-HU"/>
        </w:rPr>
        <w:t xml:space="preserve">, és a citoplazmában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aszpartáttal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 xml:space="preserve"> reagál</w:t>
      </w:r>
      <w:r>
        <w:rPr>
          <w:rFonts w:ascii="Times New Roman" w:hAnsi="Times New Roman"/>
          <w:sz w:val="24"/>
          <w:lang w:val="hu-HU"/>
        </w:rPr>
        <w:t xml:space="preserve">;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arginoszukcinát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 katalizáló enzim az </w:t>
      </w:r>
      <w:proofErr w:type="spellStart"/>
      <w:r>
        <w:rPr>
          <w:rFonts w:ascii="Times New Roman" w:hAnsi="Times New Roman"/>
          <w:sz w:val="24"/>
          <w:lang w:val="hu-HU"/>
        </w:rPr>
        <w:t>arginoszukcinát-szintetáz</w:t>
      </w:r>
      <w:proofErr w:type="spellEnd"/>
      <w:r>
        <w:rPr>
          <w:rFonts w:ascii="Times New Roman" w:hAnsi="Times New Roman"/>
          <w:sz w:val="24"/>
          <w:lang w:val="hu-HU"/>
        </w:rPr>
        <w:t xml:space="preserve">, a reakcióhoz egy ATP két </w:t>
      </w:r>
      <w:proofErr w:type="spellStart"/>
      <w:r>
        <w:rPr>
          <w:rFonts w:ascii="Times New Roman" w:hAnsi="Times New Roman"/>
          <w:sz w:val="24"/>
          <w:lang w:val="hu-HU"/>
        </w:rPr>
        <w:t>foszfo-anhidridjének</w:t>
      </w:r>
      <w:proofErr w:type="spellEnd"/>
      <w:r>
        <w:rPr>
          <w:rFonts w:ascii="Times New Roman" w:hAnsi="Times New Roman"/>
          <w:sz w:val="24"/>
          <w:lang w:val="hu-HU"/>
        </w:rPr>
        <w:t xml:space="preserve"> felhasadása szükséges. Az </w:t>
      </w:r>
      <w:proofErr w:type="spellStart"/>
      <w:r>
        <w:rPr>
          <w:rFonts w:ascii="Times New Roman" w:hAnsi="Times New Roman"/>
          <w:sz w:val="24"/>
          <w:lang w:val="hu-HU"/>
        </w:rPr>
        <w:t>arginoszukcinát</w:t>
      </w:r>
      <w:proofErr w:type="spellEnd"/>
      <w:r>
        <w:rPr>
          <w:rFonts w:ascii="Times New Roman" w:hAnsi="Times New Roman"/>
          <w:sz w:val="24"/>
          <w:lang w:val="hu-HU"/>
        </w:rPr>
        <w:t xml:space="preserve"> ezután egy </w:t>
      </w:r>
      <w:proofErr w:type="spellStart"/>
      <w:r>
        <w:rPr>
          <w:rFonts w:ascii="Times New Roman" w:hAnsi="Times New Roman"/>
          <w:sz w:val="24"/>
          <w:lang w:val="hu-HU"/>
        </w:rPr>
        <w:t>liáz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enzimmel </w:t>
      </w:r>
      <w:r w:rsidRPr="002C6781">
        <w:rPr>
          <w:rFonts w:ascii="Times New Roman" w:hAnsi="Times New Roman"/>
          <w:b/>
          <w:sz w:val="24"/>
          <w:lang w:val="hu-HU"/>
        </w:rPr>
        <w:t>kettéhasad</w:t>
      </w:r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arginin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 xml:space="preserve"> és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fumarát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Az </w:t>
      </w:r>
      <w:proofErr w:type="spellStart"/>
      <w:r>
        <w:rPr>
          <w:rFonts w:ascii="Times New Roman" w:hAnsi="Times New Roman"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egy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argináz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enzimmel </w:t>
      </w:r>
      <w:proofErr w:type="spellStart"/>
      <w:r>
        <w:rPr>
          <w:rFonts w:ascii="Times New Roman" w:hAnsi="Times New Roman"/>
          <w:sz w:val="24"/>
          <w:lang w:val="hu-HU"/>
        </w:rPr>
        <w:t>hidrolizál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ureává</w:t>
      </w:r>
      <w:proofErr w:type="spellEnd"/>
      <w:r w:rsidRPr="002C6781">
        <w:rPr>
          <w:rFonts w:ascii="Times New Roman" w:hAnsi="Times New Roman"/>
          <w:b/>
          <w:sz w:val="24"/>
          <w:lang w:val="hu-HU"/>
        </w:rPr>
        <w:t xml:space="preserve"> és </w:t>
      </w:r>
      <w:proofErr w:type="spellStart"/>
      <w:r w:rsidRPr="002C6781">
        <w:rPr>
          <w:rFonts w:ascii="Times New Roman" w:hAnsi="Times New Roman"/>
          <w:b/>
          <w:sz w:val="24"/>
          <w:lang w:val="hu-HU"/>
        </w:rPr>
        <w:t>ornitinná</w:t>
      </w:r>
      <w:proofErr w:type="spellEnd"/>
      <w:r>
        <w:rPr>
          <w:rFonts w:ascii="Times New Roman" w:hAnsi="Times New Roman"/>
          <w:sz w:val="24"/>
          <w:lang w:val="hu-HU"/>
        </w:rPr>
        <w:t xml:space="preserve">. Az </w:t>
      </w:r>
      <w:proofErr w:type="spellStart"/>
      <w:r>
        <w:rPr>
          <w:rFonts w:ascii="Times New Roman" w:hAnsi="Times New Roman"/>
          <w:sz w:val="24"/>
          <w:lang w:val="hu-HU"/>
        </w:rPr>
        <w:t>ornitin</w:t>
      </w:r>
      <w:proofErr w:type="spellEnd"/>
      <w:r>
        <w:rPr>
          <w:rFonts w:ascii="Times New Roman" w:hAnsi="Times New Roman"/>
          <w:sz w:val="24"/>
          <w:lang w:val="hu-HU"/>
        </w:rPr>
        <w:t xml:space="preserve"> azután újabb </w:t>
      </w:r>
      <w:proofErr w:type="spellStart"/>
      <w:r>
        <w:rPr>
          <w:rFonts w:ascii="Times New Roman" w:hAnsi="Times New Roman"/>
          <w:sz w:val="24"/>
          <w:lang w:val="hu-HU"/>
        </w:rPr>
        <w:t>karbamil-foszfáttal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reagálhat, és a ciklus újraindul. A keletkezett </w:t>
      </w:r>
      <w:proofErr w:type="spellStart"/>
      <w:r>
        <w:rPr>
          <w:rFonts w:ascii="Times New Roman" w:hAnsi="Times New Roman"/>
          <w:sz w:val="24"/>
          <w:lang w:val="hu-HU"/>
        </w:rPr>
        <w:t>urea</w:t>
      </w:r>
      <w:proofErr w:type="spellEnd"/>
      <w:r>
        <w:rPr>
          <w:rFonts w:ascii="Times New Roman" w:hAnsi="Times New Roman"/>
          <w:sz w:val="24"/>
          <w:lang w:val="hu-HU"/>
        </w:rPr>
        <w:t xml:space="preserve">, amely tartalmaz egy szabad ammóniából és egy </w:t>
      </w:r>
      <w:proofErr w:type="spellStart"/>
      <w:r>
        <w:rPr>
          <w:rFonts w:ascii="Times New Roman" w:hAnsi="Times New Roman"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aminocsoportjából</w:t>
      </w:r>
      <w:proofErr w:type="spellEnd"/>
      <w:r>
        <w:rPr>
          <w:rFonts w:ascii="Times New Roman" w:hAnsi="Times New Roman"/>
          <w:sz w:val="24"/>
          <w:lang w:val="hu-HU"/>
        </w:rPr>
        <w:t xml:space="preserve"> származó </w:t>
      </w:r>
      <w:proofErr w:type="spellStart"/>
      <w:r>
        <w:rPr>
          <w:rFonts w:ascii="Times New Roman" w:hAnsi="Times New Roman"/>
          <w:sz w:val="24"/>
          <w:lang w:val="hu-HU"/>
        </w:rPr>
        <w:t>aminocsoportot</w:t>
      </w:r>
      <w:proofErr w:type="spellEnd"/>
      <w:r>
        <w:rPr>
          <w:rFonts w:ascii="Times New Roman" w:hAnsi="Times New Roman"/>
          <w:sz w:val="24"/>
          <w:lang w:val="hu-HU"/>
        </w:rPr>
        <w:t>, a vesében kiválasztódik (10-19.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486400" cy="5625465"/>
            <wp:effectExtent l="0" t="0" r="0" b="0"/>
            <wp:docPr id="19" name="Kép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7" cstate="print"/>
                    <a:srcRect l="-1436" t="-1088" r="-1158" b="-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2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lastRenderedPageBreak/>
        <w:t>10-19.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Ez tulajdonképpen az </w:t>
      </w:r>
      <w:proofErr w:type="spellStart"/>
      <w:r w:rsidRPr="00B241C7">
        <w:rPr>
          <w:rFonts w:ascii="Times New Roman" w:hAnsi="Times New Roman"/>
          <w:b/>
          <w:sz w:val="24"/>
          <w:lang w:val="hu-HU"/>
        </w:rPr>
        <w:t>arginin</w:t>
      </w:r>
      <w:proofErr w:type="spellEnd"/>
      <w:r w:rsidRPr="00B241C7">
        <w:rPr>
          <w:rFonts w:ascii="Times New Roman" w:hAnsi="Times New Roman"/>
          <w:b/>
          <w:sz w:val="24"/>
          <w:lang w:val="hu-HU"/>
        </w:rPr>
        <w:t xml:space="preserve"> szintézisének</w:t>
      </w:r>
      <w:r>
        <w:rPr>
          <w:rFonts w:ascii="Times New Roman" w:hAnsi="Times New Roman"/>
          <w:sz w:val="24"/>
          <w:lang w:val="hu-HU"/>
        </w:rPr>
        <w:t xml:space="preserve"> egyik útja is; ahogy azt már említettük </w:t>
      </w:r>
      <w:proofErr w:type="spellStart"/>
      <w:r>
        <w:rPr>
          <w:rFonts w:ascii="Times New Roman" w:hAnsi="Times New Roman"/>
          <w:sz w:val="24"/>
          <w:lang w:val="hu-HU"/>
        </w:rPr>
        <w:t>glutamátból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glutamil-γ-szemialdehiden</w:t>
      </w:r>
      <w:proofErr w:type="spellEnd"/>
      <w:r>
        <w:rPr>
          <w:rFonts w:ascii="Times New Roman" w:hAnsi="Times New Roman"/>
          <w:sz w:val="24"/>
          <w:lang w:val="hu-HU"/>
        </w:rPr>
        <w:t xml:space="preserve"> keresztül </w:t>
      </w:r>
      <w:proofErr w:type="spellStart"/>
      <w:r>
        <w:rPr>
          <w:rFonts w:ascii="Times New Roman" w:hAnsi="Times New Roman"/>
          <w:sz w:val="24"/>
          <w:lang w:val="hu-HU"/>
        </w:rPr>
        <w:t>ornitin</w:t>
      </w:r>
      <w:proofErr w:type="spellEnd"/>
      <w:r>
        <w:rPr>
          <w:rFonts w:ascii="Times New Roman" w:hAnsi="Times New Roman"/>
          <w:sz w:val="24"/>
          <w:lang w:val="hu-HU"/>
        </w:rPr>
        <w:t xml:space="preserve"> képződik, ami </w:t>
      </w:r>
      <w:proofErr w:type="spellStart"/>
      <w:r>
        <w:rPr>
          <w:rFonts w:ascii="Times New Roman" w:hAnsi="Times New Roman"/>
          <w:sz w:val="24"/>
          <w:lang w:val="hu-HU"/>
        </w:rPr>
        <w:t>argininné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Ez egyben az </w:t>
      </w:r>
      <w:proofErr w:type="spellStart"/>
      <w:r w:rsidRPr="00B241C7">
        <w:rPr>
          <w:rFonts w:ascii="Times New Roman" w:hAnsi="Times New Roman"/>
          <w:b/>
          <w:sz w:val="24"/>
          <w:lang w:val="hu-HU"/>
        </w:rPr>
        <w:t>arginin</w:t>
      </w:r>
      <w:proofErr w:type="spellEnd"/>
      <w:r w:rsidRPr="00B241C7">
        <w:rPr>
          <w:rFonts w:ascii="Times New Roman" w:hAnsi="Times New Roman"/>
          <w:b/>
          <w:sz w:val="24"/>
          <w:lang w:val="hu-HU"/>
        </w:rPr>
        <w:t xml:space="preserve"> lebomlásának</w:t>
      </w:r>
      <w:r>
        <w:rPr>
          <w:rFonts w:ascii="Times New Roman" w:hAnsi="Times New Roman"/>
          <w:sz w:val="24"/>
          <w:lang w:val="hu-HU"/>
        </w:rPr>
        <w:t xml:space="preserve"> másik útvonala is: </w:t>
      </w:r>
      <w:proofErr w:type="spellStart"/>
      <w:r>
        <w:rPr>
          <w:rFonts w:ascii="Times New Roman" w:hAnsi="Times New Roman"/>
          <w:sz w:val="24"/>
          <w:lang w:val="hu-HU"/>
        </w:rPr>
        <w:t>argininből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ornititn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glutamil-γ-szemialdehid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</w:t>
      </w:r>
      <w:proofErr w:type="spellStart"/>
      <w:r>
        <w:rPr>
          <w:rFonts w:ascii="Times New Roman" w:hAnsi="Times New Roman"/>
          <w:sz w:val="24"/>
          <w:lang w:val="hu-HU"/>
        </w:rPr>
        <w:t>α-ketoglutarát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</w:t>
      </w:r>
    </w:p>
    <w:p w:rsidR="00644863" w:rsidRPr="000475F3" w:rsidRDefault="00644863" w:rsidP="00B241C7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>
        <w:rPr>
          <w:rFonts w:ascii="Times New Roman" w:hAnsi="Times New Roman"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a felvett nitrogéneket nem csak </w:t>
      </w:r>
      <w:proofErr w:type="spellStart"/>
      <w:r>
        <w:rPr>
          <w:rFonts w:ascii="Times New Roman" w:hAnsi="Times New Roman"/>
          <w:sz w:val="24"/>
          <w:lang w:val="hu-HU"/>
        </w:rPr>
        <w:t>urea</w:t>
      </w:r>
      <w:proofErr w:type="spellEnd"/>
      <w:r>
        <w:rPr>
          <w:rFonts w:ascii="Times New Roman" w:hAnsi="Times New Roman"/>
          <w:sz w:val="24"/>
          <w:lang w:val="hu-HU"/>
        </w:rPr>
        <w:t xml:space="preserve"> formájában tudja leadni. </w:t>
      </w:r>
      <w:proofErr w:type="spellStart"/>
      <w:r w:rsidRPr="00B241C7">
        <w:rPr>
          <w:rFonts w:ascii="Times New Roman" w:hAnsi="Times New Roman"/>
          <w:b/>
          <w:sz w:val="24"/>
          <w:lang w:val="hu-HU"/>
        </w:rPr>
        <w:t>Glicinnel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egy</w:t>
      </w:r>
      <w:r>
        <w:rPr>
          <w:rFonts w:ascii="Times New Roman" w:hAnsi="Times New Roman"/>
          <w:sz w:val="24"/>
          <w:lang w:val="hu-HU"/>
        </w:rPr>
        <w:t xml:space="preserve"> </w:t>
      </w:r>
      <w:r w:rsidRPr="00B241C7">
        <w:rPr>
          <w:rFonts w:ascii="Times New Roman" w:hAnsi="Times New Roman"/>
          <w:b/>
          <w:sz w:val="24"/>
          <w:lang w:val="hu-HU"/>
        </w:rPr>
        <w:t>kicserélődési reakcióban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transzaminidáz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</w:t>
      </w:r>
      <w:proofErr w:type="spellStart"/>
      <w:r w:rsidRPr="00B241C7">
        <w:rPr>
          <w:rFonts w:ascii="Times New Roman" w:hAnsi="Times New Roman"/>
          <w:b/>
          <w:sz w:val="24"/>
          <w:lang w:val="hu-HU"/>
        </w:rPr>
        <w:t>ornitinné</w:t>
      </w:r>
      <w:proofErr w:type="spellEnd"/>
      <w:r w:rsidRPr="00B241C7">
        <w:rPr>
          <w:rFonts w:ascii="Times New Roman" w:hAnsi="Times New Roman"/>
          <w:b/>
          <w:sz w:val="24"/>
          <w:lang w:val="hu-HU"/>
        </w:rPr>
        <w:t xml:space="preserve"> és </w:t>
      </w:r>
      <w:proofErr w:type="spellStart"/>
      <w:r w:rsidRPr="00B241C7">
        <w:rPr>
          <w:rFonts w:ascii="Times New Roman" w:hAnsi="Times New Roman"/>
          <w:b/>
          <w:sz w:val="24"/>
          <w:lang w:val="hu-HU"/>
        </w:rPr>
        <w:t>guanidino-acetáttá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A </w:t>
      </w:r>
      <w:proofErr w:type="spellStart"/>
      <w:r>
        <w:rPr>
          <w:rFonts w:ascii="Times New Roman" w:hAnsi="Times New Roman"/>
          <w:sz w:val="24"/>
          <w:lang w:val="hu-HU"/>
        </w:rPr>
        <w:t>guanidino-acetát</w:t>
      </w:r>
      <w:proofErr w:type="spellEnd"/>
      <w:r>
        <w:rPr>
          <w:rFonts w:ascii="Times New Roman" w:hAnsi="Times New Roman"/>
          <w:sz w:val="24"/>
          <w:lang w:val="hu-HU"/>
        </w:rPr>
        <w:t xml:space="preserve"> egy </w:t>
      </w:r>
      <w:proofErr w:type="spellStart"/>
      <w:r>
        <w:rPr>
          <w:rFonts w:ascii="Times New Roman" w:hAnsi="Times New Roman"/>
          <w:sz w:val="24"/>
          <w:lang w:val="hu-HU"/>
        </w:rPr>
        <w:t>metiltranszferáz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</w:t>
      </w:r>
      <w:proofErr w:type="spellStart"/>
      <w:r>
        <w:rPr>
          <w:rFonts w:ascii="Times New Roman" w:hAnsi="Times New Roman"/>
          <w:sz w:val="24"/>
          <w:lang w:val="hu-HU"/>
        </w:rPr>
        <w:t>metilcsoportot</w:t>
      </w:r>
      <w:proofErr w:type="spellEnd"/>
      <w:r>
        <w:rPr>
          <w:rFonts w:ascii="Times New Roman" w:hAnsi="Times New Roman"/>
          <w:sz w:val="24"/>
          <w:lang w:val="hu-HU"/>
        </w:rPr>
        <w:t xml:space="preserve"> vesz át az </w:t>
      </w:r>
      <w:proofErr w:type="spellStart"/>
      <w:r>
        <w:rPr>
          <w:rFonts w:ascii="Times New Roman" w:hAnsi="Times New Roman"/>
          <w:sz w:val="24"/>
          <w:lang w:val="hu-HU"/>
        </w:rPr>
        <w:t>SAM-tól</w:t>
      </w:r>
      <w:proofErr w:type="spellEnd"/>
      <w:r>
        <w:rPr>
          <w:rFonts w:ascii="Times New Roman" w:hAnsi="Times New Roman"/>
          <w:sz w:val="24"/>
          <w:lang w:val="hu-HU"/>
        </w:rPr>
        <w:t xml:space="preserve">, és </w:t>
      </w:r>
      <w:r w:rsidRPr="00B241C7">
        <w:rPr>
          <w:rFonts w:ascii="Times New Roman" w:hAnsi="Times New Roman"/>
          <w:b/>
          <w:sz w:val="24"/>
          <w:lang w:val="hu-HU"/>
        </w:rPr>
        <w:t>kreatin</w:t>
      </w:r>
      <w:r>
        <w:rPr>
          <w:rFonts w:ascii="Times New Roman" w:hAnsi="Times New Roman"/>
          <w:sz w:val="24"/>
          <w:lang w:val="hu-HU"/>
        </w:rPr>
        <w:t xml:space="preserve"> keletkezik (10-20.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706110" cy="3277235"/>
            <wp:effectExtent l="19050" t="0" r="8890" b="0"/>
            <wp:docPr id="20" name="Kép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rrowheads="1"/>
                    </pic:cNvPicPr>
                  </pic:nvPicPr>
                  <pic:blipFill>
                    <a:blip r:embed="rId28" cstate="print"/>
                    <a:srcRect t="-1689" b="-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27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10-20.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kreatin a vérbe kerül, onnan pedig perifériális szervekhez, például a vázizmokhoz. Ott nagy ATP-túlsúly esetén képes </w:t>
      </w:r>
      <w:r w:rsidRPr="004B352A">
        <w:rPr>
          <w:rFonts w:ascii="Times New Roman" w:hAnsi="Times New Roman"/>
          <w:b/>
          <w:sz w:val="24"/>
          <w:lang w:val="hu-HU"/>
        </w:rPr>
        <w:t xml:space="preserve">ATP terhére </w:t>
      </w:r>
      <w:proofErr w:type="spellStart"/>
      <w:r w:rsidRPr="004B352A">
        <w:rPr>
          <w:rFonts w:ascii="Times New Roman" w:hAnsi="Times New Roman"/>
          <w:b/>
          <w:sz w:val="24"/>
          <w:lang w:val="hu-HU"/>
        </w:rPr>
        <w:t>foszforilálódni</w:t>
      </w:r>
      <w:proofErr w:type="spellEnd"/>
      <w:r>
        <w:rPr>
          <w:rFonts w:ascii="Times New Roman" w:hAnsi="Times New Roman"/>
          <w:sz w:val="24"/>
          <w:lang w:val="hu-HU"/>
        </w:rPr>
        <w:t xml:space="preserve">. A keletkezett kreatin-foszfát fontos </w:t>
      </w:r>
      <w:r w:rsidRPr="004B352A">
        <w:rPr>
          <w:rFonts w:ascii="Times New Roman" w:hAnsi="Times New Roman"/>
          <w:b/>
          <w:sz w:val="24"/>
          <w:lang w:val="hu-HU"/>
        </w:rPr>
        <w:t>energiaraktár</w:t>
      </w:r>
      <w:r>
        <w:rPr>
          <w:rFonts w:ascii="Times New Roman" w:hAnsi="Times New Roman"/>
          <w:sz w:val="24"/>
          <w:lang w:val="hu-HU"/>
        </w:rPr>
        <w:t xml:space="preserve"> a vázizmokban. Izommozgás során az </w:t>
      </w:r>
      <w:proofErr w:type="spellStart"/>
      <w:r>
        <w:rPr>
          <w:rFonts w:ascii="Times New Roman" w:hAnsi="Times New Roman"/>
          <w:sz w:val="24"/>
          <w:lang w:val="hu-HU"/>
        </w:rPr>
        <w:t>ADP-koncentrácó</w:t>
      </w:r>
      <w:proofErr w:type="spellEnd"/>
      <w:r>
        <w:rPr>
          <w:rFonts w:ascii="Times New Roman" w:hAnsi="Times New Roman"/>
          <w:sz w:val="24"/>
          <w:lang w:val="hu-HU"/>
        </w:rPr>
        <w:t xml:space="preserve"> megnövekszik, ami visszafelé tolja az előbbi reakciót: kreatin és </w:t>
      </w:r>
      <w:r w:rsidRPr="004B352A">
        <w:rPr>
          <w:rFonts w:ascii="Times New Roman" w:hAnsi="Times New Roman"/>
          <w:b/>
          <w:sz w:val="24"/>
          <w:lang w:val="hu-HU"/>
        </w:rPr>
        <w:t>ATP keletkezik</w:t>
      </w:r>
      <w:r>
        <w:rPr>
          <w:rFonts w:ascii="Times New Roman" w:hAnsi="Times New Roman"/>
          <w:sz w:val="24"/>
          <w:lang w:val="hu-HU"/>
        </w:rPr>
        <w:t xml:space="preserve">. A felhalmozódó </w:t>
      </w:r>
      <w:r w:rsidRPr="004B352A">
        <w:rPr>
          <w:rFonts w:ascii="Times New Roman" w:hAnsi="Times New Roman"/>
          <w:b/>
          <w:sz w:val="24"/>
          <w:lang w:val="hu-HU"/>
        </w:rPr>
        <w:t>kreatin-foszfát</w:t>
      </w:r>
      <w:r>
        <w:rPr>
          <w:rFonts w:ascii="Times New Roman" w:hAnsi="Times New Roman"/>
          <w:sz w:val="24"/>
          <w:lang w:val="hu-HU"/>
        </w:rPr>
        <w:t xml:space="preserve"> egy része a foszfátcsoport hidrolízisét követően képes gyűrűvé záródni,</w:t>
      </w:r>
      <w:r w:rsidRPr="004B352A">
        <w:rPr>
          <w:rFonts w:ascii="Times New Roman" w:hAnsi="Times New Roman"/>
          <w:b/>
          <w:sz w:val="24"/>
          <w:lang w:val="hu-HU"/>
        </w:rPr>
        <w:t xml:space="preserve"> kreatinin</w:t>
      </w:r>
      <w:r>
        <w:rPr>
          <w:rFonts w:ascii="Times New Roman" w:hAnsi="Times New Roman"/>
          <w:sz w:val="24"/>
          <w:lang w:val="hu-HU"/>
        </w:rPr>
        <w:t xml:space="preserve"> keletkezik. A kreatinin aztán kiürül a vizelettel.</w:t>
      </w:r>
    </w:p>
    <w:p w:rsidR="00644863" w:rsidRPr="000475F3" w:rsidRDefault="00644863" w:rsidP="004B352A">
      <w:pPr>
        <w:ind w:firstLine="708"/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Az </w:t>
      </w:r>
      <w:proofErr w:type="spellStart"/>
      <w:r>
        <w:rPr>
          <w:rFonts w:ascii="Times New Roman" w:hAnsi="Times New Roman"/>
          <w:sz w:val="24"/>
          <w:lang w:val="hu-HU"/>
        </w:rPr>
        <w:t>urea-ciklusban</w:t>
      </w:r>
      <w:proofErr w:type="spellEnd"/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karbamil-foszfáton</w:t>
      </w:r>
      <w:proofErr w:type="spellEnd"/>
      <w:r>
        <w:rPr>
          <w:rFonts w:ascii="Times New Roman" w:hAnsi="Times New Roman"/>
          <w:sz w:val="24"/>
          <w:lang w:val="hu-HU"/>
        </w:rPr>
        <w:t xml:space="preserve"> kívül még szükségünk van </w:t>
      </w:r>
      <w:proofErr w:type="spellStart"/>
      <w:r>
        <w:rPr>
          <w:rFonts w:ascii="Times New Roman" w:hAnsi="Times New Roman"/>
          <w:sz w:val="24"/>
          <w:lang w:val="hu-HU"/>
        </w:rPr>
        <w:t>aszpartátra</w:t>
      </w:r>
      <w:proofErr w:type="spellEnd"/>
      <w:r>
        <w:rPr>
          <w:rFonts w:ascii="Times New Roman" w:hAnsi="Times New Roman"/>
          <w:sz w:val="24"/>
          <w:lang w:val="hu-HU"/>
        </w:rPr>
        <w:t xml:space="preserve"> (és négy ATP energiájára), hogy futtassuk a ciklust, és a keletkező </w:t>
      </w:r>
      <w:proofErr w:type="spellStart"/>
      <w:r>
        <w:rPr>
          <w:rFonts w:ascii="Times New Roman" w:hAnsi="Times New Roman"/>
          <w:sz w:val="24"/>
          <w:lang w:val="hu-HU"/>
        </w:rPr>
        <w:t>fumarátot</w:t>
      </w:r>
      <w:proofErr w:type="spellEnd"/>
      <w:r>
        <w:rPr>
          <w:rFonts w:ascii="Times New Roman" w:hAnsi="Times New Roman"/>
          <w:sz w:val="24"/>
          <w:lang w:val="hu-HU"/>
        </w:rPr>
        <w:t xml:space="preserve"> is el kell tüntetnünk valahova. </w:t>
      </w:r>
      <w:proofErr w:type="spellStart"/>
      <w:r>
        <w:rPr>
          <w:rFonts w:ascii="Times New Roman" w:hAnsi="Times New Roman"/>
          <w:sz w:val="24"/>
          <w:lang w:val="hu-HU"/>
        </w:rPr>
        <w:t>Aszpartátot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oxálacetátból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kapunk az ASAT enzim segítségével,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 közreműködésével. A </w:t>
      </w:r>
      <w:proofErr w:type="spellStart"/>
      <w:r>
        <w:rPr>
          <w:rFonts w:ascii="Times New Roman" w:hAnsi="Times New Roman"/>
          <w:sz w:val="24"/>
          <w:lang w:val="hu-HU"/>
        </w:rPr>
        <w:t>fumarátból</w:t>
      </w:r>
      <w:proofErr w:type="spellEnd"/>
      <w:r>
        <w:rPr>
          <w:rFonts w:ascii="Times New Roman" w:hAnsi="Times New Roman"/>
          <w:sz w:val="24"/>
          <w:lang w:val="hu-HU"/>
        </w:rPr>
        <w:t xml:space="preserve"> pedig </w:t>
      </w:r>
      <w:proofErr w:type="spellStart"/>
      <w:r>
        <w:rPr>
          <w:rFonts w:ascii="Times New Roman" w:hAnsi="Times New Roman"/>
          <w:sz w:val="24"/>
          <w:lang w:val="hu-HU"/>
        </w:rPr>
        <w:t>citrátköri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 lesz. Tehát a </w:t>
      </w:r>
      <w:proofErr w:type="spellStart"/>
      <w:r w:rsidRPr="004B352A">
        <w:rPr>
          <w:rFonts w:ascii="Times New Roman" w:hAnsi="Times New Roman"/>
          <w:b/>
          <w:sz w:val="24"/>
          <w:lang w:val="hu-HU"/>
        </w:rPr>
        <w:t>citrá</w:t>
      </w:r>
      <w:r>
        <w:rPr>
          <w:rFonts w:ascii="Times New Roman" w:hAnsi="Times New Roman"/>
          <w:b/>
          <w:sz w:val="24"/>
          <w:lang w:val="hu-HU"/>
        </w:rPr>
        <w:t>t</w:t>
      </w:r>
      <w:r w:rsidRPr="004B352A">
        <w:rPr>
          <w:rFonts w:ascii="Times New Roman" w:hAnsi="Times New Roman"/>
          <w:b/>
          <w:sz w:val="24"/>
          <w:lang w:val="hu-HU"/>
        </w:rPr>
        <w:t>kör</w:t>
      </w:r>
      <w:proofErr w:type="spellEnd"/>
      <w:r>
        <w:rPr>
          <w:rFonts w:ascii="Times New Roman" w:hAnsi="Times New Roman"/>
          <w:sz w:val="24"/>
          <w:lang w:val="hu-HU"/>
        </w:rPr>
        <w:t xml:space="preserve"> biztosítja az </w:t>
      </w:r>
      <w:proofErr w:type="spellStart"/>
      <w:r>
        <w:rPr>
          <w:rFonts w:ascii="Times New Roman" w:hAnsi="Times New Roman"/>
          <w:sz w:val="24"/>
          <w:lang w:val="hu-HU"/>
        </w:rPr>
        <w:t>aszpartátot</w:t>
      </w:r>
      <w:proofErr w:type="spellEnd"/>
      <w:r>
        <w:rPr>
          <w:rFonts w:ascii="Times New Roman" w:hAnsi="Times New Roman"/>
          <w:sz w:val="24"/>
          <w:lang w:val="hu-HU"/>
        </w:rPr>
        <w:t xml:space="preserve"> úgy, hogy közben az </w:t>
      </w:r>
      <w:proofErr w:type="spellStart"/>
      <w:r>
        <w:rPr>
          <w:rFonts w:ascii="Times New Roman" w:hAnsi="Times New Roman"/>
          <w:sz w:val="24"/>
          <w:lang w:val="hu-HU"/>
        </w:rPr>
        <w:t>intermedierjei</w:t>
      </w:r>
      <w:proofErr w:type="spellEnd"/>
      <w:r>
        <w:rPr>
          <w:rFonts w:ascii="Times New Roman" w:hAnsi="Times New Roman"/>
          <w:sz w:val="24"/>
          <w:lang w:val="hu-HU"/>
        </w:rPr>
        <w:t xml:space="preserve"> mennyisége nem változik.</w:t>
      </w:r>
    </w:p>
    <w:p w:rsidR="00644863" w:rsidRPr="000475F3" w:rsidRDefault="00644863">
      <w:pPr>
        <w:rPr>
          <w:rFonts w:ascii="Times New Roman" w:hAnsi="Times New Roman"/>
          <w:sz w:val="24"/>
          <w:lang w:val="cs-CZ" w:eastAsia="hu-HU"/>
        </w:rPr>
      </w:pPr>
    </w:p>
    <w:p w:rsidR="00644863" w:rsidRPr="000475F3" w:rsidRDefault="00644863" w:rsidP="004B352A">
      <w:pPr>
        <w:rPr>
          <w:rFonts w:ascii="Times New Roman" w:hAnsi="Times New Roman"/>
          <w:b/>
          <w:sz w:val="24"/>
          <w:lang w:val="cs-CZ"/>
        </w:rPr>
      </w:pPr>
      <w:r>
        <w:rPr>
          <w:rFonts w:ascii="Times New Roman" w:hAnsi="Times New Roman"/>
          <w:b/>
          <w:sz w:val="24"/>
          <w:lang w:val="hu-HU"/>
        </w:rPr>
        <w:t>10.2.4</w:t>
      </w:r>
      <w:r w:rsidRPr="00243A18">
        <w:rPr>
          <w:rFonts w:ascii="Times New Roman" w:hAnsi="Times New Roman"/>
          <w:b/>
          <w:sz w:val="24"/>
          <w:lang w:val="hu-HU"/>
        </w:rPr>
        <w:t>. Az aminosavak lebontása</w:t>
      </w:r>
      <w:r>
        <w:rPr>
          <w:rFonts w:ascii="Times New Roman" w:hAnsi="Times New Roman"/>
          <w:b/>
          <w:sz w:val="24"/>
          <w:lang w:val="hu-HU"/>
        </w:rPr>
        <w:t>: a szénlánc sorsa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Alapvetően két csoportba oszthatjuk az aminosavakat attól függően, hogy milyen jellegű molekulákká bomlanak le a májban. </w:t>
      </w:r>
      <w:proofErr w:type="spellStart"/>
      <w:r>
        <w:rPr>
          <w:rFonts w:ascii="Times New Roman" w:hAnsi="Times New Roman"/>
          <w:b/>
          <w:sz w:val="24"/>
          <w:lang w:val="hu-HU"/>
        </w:rPr>
        <w:t>Glu</w:t>
      </w:r>
      <w:r w:rsidRPr="009C0477">
        <w:rPr>
          <w:rFonts w:ascii="Times New Roman" w:hAnsi="Times New Roman"/>
          <w:b/>
          <w:sz w:val="24"/>
          <w:lang w:val="hu-HU"/>
        </w:rPr>
        <w:t>koplasztikus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aminosavnak nevezzük azokat, amelyek lebomlási végtermékük </w:t>
      </w:r>
      <w:proofErr w:type="spellStart"/>
      <w:r>
        <w:rPr>
          <w:rFonts w:ascii="Times New Roman" w:hAnsi="Times New Roman"/>
          <w:sz w:val="24"/>
          <w:lang w:val="hu-HU"/>
        </w:rPr>
        <w:t>glikolitikus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vagy </w:t>
      </w:r>
      <w:proofErr w:type="spellStart"/>
      <w:r>
        <w:rPr>
          <w:rFonts w:ascii="Times New Roman" w:hAnsi="Times New Roman"/>
          <w:sz w:val="24"/>
          <w:lang w:val="hu-HU"/>
        </w:rPr>
        <w:t>citrátköri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intermedier, tehát a máj képes belőlük </w:t>
      </w:r>
      <w:r w:rsidRPr="009C0477">
        <w:rPr>
          <w:rFonts w:ascii="Times New Roman" w:hAnsi="Times New Roman"/>
          <w:b/>
          <w:sz w:val="24"/>
          <w:lang w:val="hu-HU"/>
        </w:rPr>
        <w:t>glükózt szintetizálni</w:t>
      </w:r>
      <w:r>
        <w:rPr>
          <w:rFonts w:ascii="Times New Roman" w:hAnsi="Times New Roman"/>
          <w:sz w:val="24"/>
          <w:lang w:val="hu-HU"/>
        </w:rPr>
        <w:t xml:space="preserve">.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Ketoplasztikusok</w:t>
      </w:r>
      <w:proofErr w:type="spellEnd"/>
      <w:r>
        <w:rPr>
          <w:rFonts w:ascii="Times New Roman" w:hAnsi="Times New Roman"/>
          <w:sz w:val="24"/>
          <w:lang w:val="hu-HU"/>
        </w:rPr>
        <w:t xml:space="preserve"> azok az aminosavak, melyek lebomlása </w:t>
      </w:r>
      <w:r>
        <w:rPr>
          <w:rFonts w:ascii="Times New Roman" w:hAnsi="Times New Roman"/>
          <w:sz w:val="24"/>
          <w:lang w:val="hu-HU"/>
        </w:rPr>
        <w:lastRenderedPageBreak/>
        <w:t xml:space="preserve">olyan végterméket eredményez, amelyből az ember mája már </w:t>
      </w:r>
      <w:r w:rsidRPr="009C0477">
        <w:rPr>
          <w:rFonts w:ascii="Times New Roman" w:hAnsi="Times New Roman"/>
          <w:b/>
          <w:sz w:val="24"/>
          <w:lang w:val="hu-HU"/>
        </w:rPr>
        <w:t>nem tud glukózt szintetizálni</w:t>
      </w:r>
      <w:r>
        <w:rPr>
          <w:rFonts w:ascii="Times New Roman" w:hAnsi="Times New Roman"/>
          <w:sz w:val="24"/>
          <w:lang w:val="hu-HU"/>
        </w:rPr>
        <w:t xml:space="preserve">. Energiahiány esetén a máj ezekből a végtermékekből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ketontesteket</w:t>
      </w:r>
      <w:proofErr w:type="spellEnd"/>
      <w:r>
        <w:rPr>
          <w:rFonts w:ascii="Times New Roman" w:hAnsi="Times New Roman"/>
          <w:sz w:val="24"/>
          <w:lang w:val="hu-HU"/>
        </w:rPr>
        <w:t xml:space="preserve"> készíthet.</w:t>
      </w:r>
      <w:ins w:id="3" w:author="Livius" w:date="2014-01-01T16:35:00Z">
        <w:r w:rsidR="00AF43E0">
          <w:rPr>
            <w:rFonts w:ascii="Times New Roman" w:hAnsi="Times New Roman"/>
            <w:sz w:val="24"/>
            <w:lang w:val="hu-HU"/>
          </w:rPr>
          <w:t xml:space="preserve"> </w:t>
        </w:r>
      </w:ins>
      <w:r>
        <w:rPr>
          <w:rFonts w:ascii="Times New Roman" w:hAnsi="Times New Roman"/>
          <w:sz w:val="24"/>
          <w:lang w:val="hu-HU"/>
        </w:rPr>
        <w:t xml:space="preserve">Vannak olyan, főleg aromás aminosavak, amelyek a lebomlásuk során több kisebb darabra esnek szét, amelyek közül egyesek </w:t>
      </w:r>
      <w:proofErr w:type="spellStart"/>
      <w:r>
        <w:rPr>
          <w:rFonts w:ascii="Times New Roman" w:hAnsi="Times New Roman"/>
          <w:sz w:val="24"/>
          <w:lang w:val="hu-HU"/>
        </w:rPr>
        <w:t>glüko-</w:t>
      </w:r>
      <w:proofErr w:type="spellEnd"/>
      <w:r>
        <w:rPr>
          <w:rFonts w:ascii="Times New Roman" w:hAnsi="Times New Roman"/>
          <w:sz w:val="24"/>
          <w:lang w:val="hu-HU"/>
        </w:rPr>
        <w:t xml:space="preserve">, mások </w:t>
      </w:r>
      <w:proofErr w:type="spellStart"/>
      <w:r>
        <w:rPr>
          <w:rFonts w:ascii="Times New Roman" w:hAnsi="Times New Roman"/>
          <w:sz w:val="24"/>
          <w:lang w:val="hu-HU"/>
        </w:rPr>
        <w:t>ketoplasztikusak</w:t>
      </w:r>
      <w:proofErr w:type="spellEnd"/>
      <w:r>
        <w:rPr>
          <w:rFonts w:ascii="Times New Roman" w:hAnsi="Times New Roman"/>
          <w:sz w:val="24"/>
          <w:lang w:val="hu-HU"/>
        </w:rPr>
        <w:t xml:space="preserve"> (10-21. ábra).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706110" cy="2962910"/>
            <wp:effectExtent l="19050" t="0" r="8890" b="0"/>
            <wp:docPr id="21" name="Kép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rrowheads="1"/>
                    </pic:cNvPicPr>
                  </pic:nvPicPr>
                  <pic:blipFill>
                    <a:blip r:embed="rId29" cstate="print"/>
                    <a:srcRect t="-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10-21.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10.2.4.1. A </w:t>
      </w:r>
      <w:proofErr w:type="spellStart"/>
      <w:r>
        <w:rPr>
          <w:rFonts w:ascii="Times New Roman" w:hAnsi="Times New Roman"/>
          <w:sz w:val="24"/>
          <w:lang w:val="hu-HU"/>
        </w:rPr>
        <w:t>glutamát</w:t>
      </w:r>
      <w:proofErr w:type="spellEnd"/>
      <w:r>
        <w:rPr>
          <w:rFonts w:ascii="Times New Roman" w:hAnsi="Times New Roman"/>
          <w:sz w:val="24"/>
          <w:lang w:val="hu-HU"/>
        </w:rPr>
        <w:t xml:space="preserve">, glutamin, prolin, </w:t>
      </w:r>
      <w:proofErr w:type="spellStart"/>
      <w:r>
        <w:rPr>
          <w:rFonts w:ascii="Times New Roman" w:hAnsi="Times New Roman"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hisztidin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>
        <w:rPr>
          <w:rFonts w:ascii="Times New Roman" w:hAnsi="Times New Roman"/>
          <w:sz w:val="24"/>
          <w:lang w:val="hu-HU"/>
        </w:rPr>
        <w:t>glükoplasztikus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aminosavakat csoportosíthatjuk aszerint, hogy mely </w:t>
      </w:r>
      <w:proofErr w:type="spellStart"/>
      <w:r>
        <w:rPr>
          <w:rFonts w:ascii="Times New Roman" w:hAnsi="Times New Roman"/>
          <w:sz w:val="24"/>
          <w:lang w:val="hu-HU"/>
        </w:rPr>
        <w:t>glikolitikus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vagy </w:t>
      </w:r>
      <w:proofErr w:type="spellStart"/>
      <w:r>
        <w:rPr>
          <w:rFonts w:ascii="Times New Roman" w:hAnsi="Times New Roman"/>
          <w:sz w:val="24"/>
          <w:lang w:val="hu-HU"/>
        </w:rPr>
        <w:t>citrátköri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intermedierbe torkollik a lebomlásuk. Azt már tudjuk, hogy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glutamátból</w:t>
      </w:r>
      <w:proofErr w:type="spellEnd"/>
      <w:r w:rsidRPr="009C0477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α-ketoglutarát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 (10-2. ábra). Van néhány aminosav, amely </w:t>
      </w:r>
      <w:proofErr w:type="spellStart"/>
      <w:r>
        <w:rPr>
          <w:rFonts w:ascii="Times New Roman" w:hAnsi="Times New Roman"/>
          <w:sz w:val="24"/>
          <w:lang w:val="hu-HU"/>
        </w:rPr>
        <w:t>glutamáttá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képes alakulni. Említettük már közülük a </w:t>
      </w:r>
      <w:r w:rsidRPr="009C0477">
        <w:rPr>
          <w:rFonts w:ascii="Times New Roman" w:hAnsi="Times New Roman"/>
          <w:b/>
          <w:sz w:val="24"/>
          <w:lang w:val="hu-HU"/>
        </w:rPr>
        <w:t xml:space="preserve">prolin </w:t>
      </w:r>
      <w:r>
        <w:rPr>
          <w:rFonts w:ascii="Times New Roman" w:hAnsi="Times New Roman"/>
          <w:sz w:val="24"/>
          <w:lang w:val="hu-HU"/>
        </w:rPr>
        <w:t xml:space="preserve">és az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arginin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lebomlási útvonalait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glutamát-γ-szemialdehiden</w:t>
      </w:r>
      <w:proofErr w:type="spellEnd"/>
      <w:r>
        <w:rPr>
          <w:rFonts w:ascii="Times New Roman" w:hAnsi="Times New Roman"/>
          <w:sz w:val="24"/>
          <w:lang w:val="hu-HU"/>
        </w:rPr>
        <w:t xml:space="preserve"> keresztül (10-9. ábra). Még két aminosav alakul </w:t>
      </w:r>
      <w:proofErr w:type="spellStart"/>
      <w:r>
        <w:rPr>
          <w:rFonts w:ascii="Times New Roman" w:hAnsi="Times New Roman"/>
          <w:sz w:val="24"/>
          <w:lang w:val="hu-HU"/>
        </w:rPr>
        <w:t>glutamáttá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. A </w:t>
      </w:r>
      <w:r w:rsidRPr="009C0477">
        <w:rPr>
          <w:rFonts w:ascii="Times New Roman" w:hAnsi="Times New Roman"/>
          <w:b/>
          <w:sz w:val="24"/>
          <w:lang w:val="hu-HU"/>
        </w:rPr>
        <w:t>glutamin</w:t>
      </w:r>
      <w:r>
        <w:rPr>
          <w:rFonts w:ascii="Times New Roman" w:hAnsi="Times New Roman"/>
          <w:sz w:val="24"/>
          <w:lang w:val="hu-HU"/>
        </w:rPr>
        <w:t xml:space="preserve"> a </w:t>
      </w:r>
      <w:proofErr w:type="spellStart"/>
      <w:r>
        <w:rPr>
          <w:rFonts w:ascii="Times New Roman" w:hAnsi="Times New Roman"/>
          <w:sz w:val="24"/>
          <w:lang w:val="hu-HU"/>
        </w:rPr>
        <w:t>glutamináz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</w:t>
      </w:r>
      <w:proofErr w:type="spellStart"/>
      <w:r>
        <w:rPr>
          <w:rFonts w:ascii="Times New Roman" w:hAnsi="Times New Roman"/>
          <w:sz w:val="24"/>
          <w:lang w:val="hu-HU"/>
        </w:rPr>
        <w:t>dezaminálódik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glutamáttá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és ammóniává (10-2. ábra), a </w:t>
      </w:r>
      <w:proofErr w:type="spellStart"/>
      <w:r w:rsidRPr="009C0477">
        <w:rPr>
          <w:rFonts w:ascii="Times New Roman" w:hAnsi="Times New Roman"/>
          <w:b/>
          <w:sz w:val="24"/>
          <w:lang w:val="hu-HU"/>
        </w:rPr>
        <w:t>hisztidin</w:t>
      </w:r>
      <w:proofErr w:type="spellEnd"/>
      <w:r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pedig egy itt nem ismertetendő többlépéses folyamat során </w:t>
      </w:r>
      <w:proofErr w:type="spellStart"/>
      <w:r>
        <w:rPr>
          <w:rFonts w:ascii="Times New Roman" w:hAnsi="Times New Roman"/>
          <w:sz w:val="24"/>
          <w:lang w:val="hu-HU"/>
        </w:rPr>
        <w:t>linearizálódik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</w:t>
      </w:r>
      <w:proofErr w:type="spellStart"/>
      <w:r>
        <w:rPr>
          <w:rFonts w:ascii="Times New Roman" w:hAnsi="Times New Roman"/>
          <w:sz w:val="24"/>
          <w:lang w:val="hu-HU"/>
        </w:rPr>
        <w:t>glutamáttá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 (10-22. ábra).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7C340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471795" cy="1294765"/>
            <wp:effectExtent l="0" t="0" r="0" b="0"/>
            <wp:docPr id="22" name="Objektum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6"/>
                    <pic:cNvPicPr>
                      <a:picLocks noChangeArrowheads="1"/>
                    </pic:cNvPicPr>
                  </pic:nvPicPr>
                  <pic:blipFill>
                    <a:blip r:embed="rId30" cstate="print"/>
                    <a:srcRect l="-856" t="-4977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12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10-22.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10.2.4.2. A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treonin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izoleucin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valin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másik fontos </w:t>
      </w:r>
      <w:proofErr w:type="spellStart"/>
      <w:r>
        <w:rPr>
          <w:rFonts w:ascii="Times New Roman" w:hAnsi="Times New Roman"/>
          <w:sz w:val="24"/>
          <w:lang w:val="hu-HU"/>
        </w:rPr>
        <w:t>citrátköri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intermedier, amelybe aminosavak lebomlása csatolódik, a </w:t>
      </w:r>
      <w:proofErr w:type="spellStart"/>
      <w:r w:rsidRPr="00386E15">
        <w:rPr>
          <w:rFonts w:ascii="Times New Roman" w:hAnsi="Times New Roman"/>
          <w:b/>
          <w:sz w:val="24"/>
          <w:lang w:val="hu-HU"/>
        </w:rPr>
        <w:t>szukcinil-KoA</w:t>
      </w:r>
      <w:proofErr w:type="spell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 w:rsidRPr="00386E15">
        <w:rPr>
          <w:rFonts w:ascii="Times New Roman" w:hAnsi="Times New Roman"/>
          <w:b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homociszteinen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α-ketobutiráton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propionil-KoA-n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metilmalonil-KoA-</w:t>
      </w:r>
      <w:r>
        <w:rPr>
          <w:rFonts w:ascii="Times New Roman" w:hAnsi="Times New Roman"/>
          <w:sz w:val="24"/>
          <w:lang w:val="hu-HU"/>
        </w:rPr>
        <w:lastRenderedPageBreak/>
        <w:t>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gramStart"/>
      <w:r>
        <w:rPr>
          <w:rFonts w:ascii="Times New Roman" w:hAnsi="Times New Roman"/>
          <w:sz w:val="24"/>
          <w:lang w:val="hu-HU"/>
        </w:rPr>
        <w:t>keresztül történő</w:t>
      </w:r>
      <w:proofErr w:type="gramEnd"/>
      <w:r>
        <w:rPr>
          <w:rFonts w:ascii="Times New Roman" w:hAnsi="Times New Roman"/>
          <w:sz w:val="24"/>
          <w:lang w:val="hu-HU"/>
        </w:rPr>
        <w:t xml:space="preserve"> lebomlását (átalakulásait) már ismertettük (10-9. ábra, 10-15. ábra). Még három másik aminosav lebomlási útvonala torkollik be különböző pontokon ebbe az útvonalba. A részletek ismertetése nélkül: A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treonin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dezamináció</w:t>
      </w:r>
      <w:proofErr w:type="spellEnd"/>
      <w:r>
        <w:rPr>
          <w:rFonts w:ascii="Times New Roman" w:hAnsi="Times New Roman"/>
          <w:sz w:val="24"/>
          <w:lang w:val="hu-HU"/>
        </w:rPr>
        <w:t xml:space="preserve"> után szintén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α-ketobutiráttá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Az </w:t>
      </w:r>
      <w:proofErr w:type="spellStart"/>
      <w:r>
        <w:rPr>
          <w:rFonts w:ascii="Times New Roman" w:hAnsi="Times New Roman"/>
          <w:sz w:val="24"/>
          <w:lang w:val="hu-HU"/>
        </w:rPr>
        <w:t>izoleucin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glüko-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ketoplasztikus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egyszerre; egy soklépéses folyamat végén</w:t>
      </w:r>
      <w:r w:rsidRPr="006D4C14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acetil-KoA</w:t>
      </w:r>
      <w:proofErr w:type="spellEnd"/>
      <w:r>
        <w:rPr>
          <w:rFonts w:ascii="Times New Roman" w:hAnsi="Times New Roman"/>
          <w:b/>
          <w:sz w:val="24"/>
          <w:lang w:val="hu-HU"/>
        </w:rPr>
        <w:t>,</w:t>
      </w:r>
      <w:r>
        <w:rPr>
          <w:rFonts w:ascii="Times New Roman" w:hAnsi="Times New Roman"/>
          <w:sz w:val="24"/>
          <w:lang w:val="hu-HU"/>
        </w:rPr>
        <w:t xml:space="preserve"> valamint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propionil-KoA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keletkezik, itt csatlakozik a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a </w:t>
      </w:r>
      <w:proofErr w:type="spellStart"/>
      <w:r>
        <w:rPr>
          <w:rFonts w:ascii="Times New Roman" w:hAnsi="Times New Roman"/>
          <w:sz w:val="24"/>
          <w:lang w:val="hu-HU"/>
        </w:rPr>
        <w:t>treonin</w:t>
      </w:r>
      <w:proofErr w:type="spellEnd"/>
      <w:r>
        <w:rPr>
          <w:rFonts w:ascii="Times New Roman" w:hAnsi="Times New Roman"/>
          <w:sz w:val="24"/>
          <w:lang w:val="hu-HU"/>
        </w:rPr>
        <w:t xml:space="preserve"> (valamint a páratlan </w:t>
      </w:r>
      <w:proofErr w:type="spellStart"/>
      <w:r>
        <w:rPr>
          <w:rFonts w:ascii="Times New Roman" w:hAnsi="Times New Roman"/>
          <w:sz w:val="24"/>
          <w:lang w:val="hu-HU"/>
        </w:rPr>
        <w:t>szénatomszámú</w:t>
      </w:r>
      <w:proofErr w:type="spellEnd"/>
      <w:r>
        <w:rPr>
          <w:rFonts w:ascii="Times New Roman" w:hAnsi="Times New Roman"/>
          <w:sz w:val="24"/>
          <w:lang w:val="hu-HU"/>
        </w:rPr>
        <w:t xml:space="preserve"> zsírsavak) lebomlási útvonalához.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Valinból</w:t>
      </w:r>
      <w:proofErr w:type="spellEnd"/>
      <w:r w:rsidRPr="006D4C14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szintén egy hosszú út végén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metil</w:t>
      </w:r>
      <w:r>
        <w:rPr>
          <w:rFonts w:ascii="Times New Roman" w:hAnsi="Times New Roman"/>
          <w:b/>
          <w:sz w:val="24"/>
          <w:lang w:val="hu-HU"/>
        </w:rPr>
        <w:t>-</w:t>
      </w:r>
      <w:r w:rsidRPr="006D4C14">
        <w:rPr>
          <w:rFonts w:ascii="Times New Roman" w:hAnsi="Times New Roman"/>
          <w:b/>
          <w:sz w:val="24"/>
          <w:lang w:val="hu-HU"/>
        </w:rPr>
        <w:t>malonil-KoA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keletkezik, csakúgy, mint a </w:t>
      </w:r>
      <w:proofErr w:type="spellStart"/>
      <w:r>
        <w:rPr>
          <w:rFonts w:ascii="Times New Roman" w:hAnsi="Times New Roman"/>
          <w:sz w:val="24"/>
          <w:lang w:val="hu-HU"/>
        </w:rPr>
        <w:t>propionil-KoA-ból</w:t>
      </w:r>
      <w:proofErr w:type="spellEnd"/>
      <w:r>
        <w:rPr>
          <w:rFonts w:ascii="Times New Roman" w:hAnsi="Times New Roman"/>
          <w:sz w:val="24"/>
          <w:lang w:val="hu-HU"/>
        </w:rPr>
        <w:t xml:space="preserve">. Ez majd továbbalakul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szukcinil-KoA-vá</w:t>
      </w:r>
      <w:proofErr w:type="spellEnd"/>
      <w:r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>(10-23</w:t>
      </w:r>
      <w:r w:rsidRPr="006D4C14">
        <w:rPr>
          <w:rFonts w:ascii="Times New Roman" w:hAnsi="Times New Roman"/>
          <w:sz w:val="24"/>
          <w:lang w:val="hu-HU"/>
        </w:rPr>
        <w:t>. ábra)</w:t>
      </w:r>
      <w:r>
        <w:rPr>
          <w:rFonts w:ascii="Times New Roman" w:hAnsi="Times New Roman"/>
          <w:sz w:val="24"/>
          <w:lang w:val="hu-HU"/>
        </w:rPr>
        <w:t>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661660" cy="3262630"/>
            <wp:effectExtent l="0" t="0" r="0" b="0"/>
            <wp:docPr id="23" name="Objektu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5"/>
                    <pic:cNvPicPr>
                      <a:picLocks noChangeArrowheads="1"/>
                    </pic:cNvPicPr>
                  </pic:nvPicPr>
                  <pic:blipFill>
                    <a:blip r:embed="rId31" cstate="print"/>
                    <a:srcRect l="-1666" t="-1134" r="-1459" b="-1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26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10-23.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10.2.4.3. A </w:t>
      </w:r>
      <w:proofErr w:type="spellStart"/>
      <w:r>
        <w:rPr>
          <w:rFonts w:ascii="Times New Roman" w:hAnsi="Times New Roman"/>
          <w:sz w:val="24"/>
          <w:lang w:val="hu-HU"/>
        </w:rPr>
        <w:t>fenilalanin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aszparagin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fenilalanin</w:t>
      </w:r>
      <w:proofErr w:type="spellEnd"/>
      <w:r w:rsidRPr="006D4C14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tirozinon</w:t>
      </w:r>
      <w:proofErr w:type="spellEnd"/>
      <w:r>
        <w:rPr>
          <w:rFonts w:ascii="Times New Roman" w:hAnsi="Times New Roman"/>
          <w:sz w:val="24"/>
          <w:lang w:val="hu-HU"/>
        </w:rPr>
        <w:t xml:space="preserve"> keresztül </w:t>
      </w:r>
      <w:proofErr w:type="spellStart"/>
      <w:r>
        <w:rPr>
          <w:rFonts w:ascii="Times New Roman" w:hAnsi="Times New Roman"/>
          <w:sz w:val="24"/>
          <w:lang w:val="hu-HU"/>
        </w:rPr>
        <w:t>fumaráttá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alakul. A gyűrű oxigén belépésével egy </w:t>
      </w:r>
      <w:proofErr w:type="spellStart"/>
      <w:r>
        <w:rPr>
          <w:rFonts w:ascii="Times New Roman" w:hAnsi="Times New Roman"/>
          <w:sz w:val="24"/>
          <w:lang w:val="hu-HU"/>
        </w:rPr>
        <w:t>dioxigenáz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felhasad, majd </w:t>
      </w:r>
      <w:proofErr w:type="spellStart"/>
      <w:r>
        <w:rPr>
          <w:rFonts w:ascii="Times New Roman" w:hAnsi="Times New Roman"/>
          <w:sz w:val="24"/>
          <w:lang w:val="hu-HU"/>
        </w:rPr>
        <w:t>hidroláz</w:t>
      </w:r>
      <w:proofErr w:type="spellEnd"/>
      <w:r>
        <w:rPr>
          <w:rFonts w:ascii="Times New Roman" w:hAnsi="Times New Roman"/>
          <w:sz w:val="24"/>
          <w:lang w:val="hu-HU"/>
        </w:rPr>
        <w:t xml:space="preserve"> segítségével kettéhasad: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Fumarát</w:t>
      </w:r>
      <w:proofErr w:type="spellEnd"/>
      <w:r w:rsidRPr="006D4C14">
        <w:rPr>
          <w:rFonts w:ascii="Times New Roman" w:hAnsi="Times New Roman"/>
          <w:sz w:val="24"/>
          <w:lang w:val="hu-HU"/>
        </w:rPr>
        <w:t xml:space="preserve"> és</w:t>
      </w:r>
      <w:r w:rsidRPr="006D4C14">
        <w:rPr>
          <w:rFonts w:ascii="Times New Roman" w:hAnsi="Times New Roman"/>
          <w:b/>
          <w:sz w:val="24"/>
          <w:lang w:val="hu-HU"/>
        </w:rPr>
        <w:t xml:space="preserve"> acetoacetát</w:t>
      </w:r>
      <w:r>
        <w:rPr>
          <w:rFonts w:ascii="Times New Roman" w:hAnsi="Times New Roman"/>
          <w:sz w:val="24"/>
          <w:lang w:val="hu-HU"/>
        </w:rPr>
        <w:t xml:space="preserve"> keletkezik (tehát a </w:t>
      </w:r>
      <w:proofErr w:type="spellStart"/>
      <w:r>
        <w:rPr>
          <w:rFonts w:ascii="Times New Roman" w:hAnsi="Times New Roman"/>
          <w:sz w:val="24"/>
          <w:lang w:val="hu-HU"/>
        </w:rPr>
        <w:t>fenilalanin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a </w:t>
      </w:r>
      <w:proofErr w:type="spellStart"/>
      <w:r>
        <w:rPr>
          <w:rFonts w:ascii="Times New Roman" w:hAnsi="Times New Roman"/>
          <w:sz w:val="24"/>
          <w:lang w:val="hu-HU"/>
        </w:rPr>
        <w:t>tirozin</w:t>
      </w:r>
      <w:proofErr w:type="spellEnd"/>
      <w:r>
        <w:rPr>
          <w:rFonts w:ascii="Times New Roman" w:hAnsi="Times New Roman"/>
          <w:sz w:val="24"/>
          <w:lang w:val="hu-HU"/>
        </w:rPr>
        <w:t xml:space="preserve"> egyszerre </w:t>
      </w:r>
      <w:proofErr w:type="spellStart"/>
      <w:r>
        <w:rPr>
          <w:rFonts w:ascii="Times New Roman" w:hAnsi="Times New Roman"/>
          <w:sz w:val="24"/>
          <w:lang w:val="hu-HU"/>
        </w:rPr>
        <w:t>keto-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glükoplasztikus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aminosavak) (10-11. ábra).</w:t>
      </w:r>
    </w:p>
    <w:p w:rsidR="00644863" w:rsidRPr="000475F3" w:rsidRDefault="00644863" w:rsidP="009D0F8C">
      <w:pPr>
        <w:ind w:firstLine="708"/>
        <w:rPr>
          <w:rFonts w:ascii="Times New Roman" w:hAnsi="Times New Roman"/>
          <w:sz w:val="24"/>
          <w:lang w:val="cs-CZ"/>
        </w:rPr>
      </w:pPr>
      <w:proofErr w:type="spellStart"/>
      <w:r w:rsidRPr="006D4C14">
        <w:rPr>
          <w:rFonts w:ascii="Times New Roman" w:hAnsi="Times New Roman"/>
          <w:b/>
          <w:sz w:val="24"/>
          <w:lang w:val="hu-HU"/>
        </w:rPr>
        <w:t>Oxálacetáttá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lesz az </w:t>
      </w:r>
      <w:proofErr w:type="spellStart"/>
      <w:r w:rsidRPr="006D4C14">
        <w:rPr>
          <w:rFonts w:ascii="Times New Roman" w:hAnsi="Times New Roman"/>
          <w:b/>
          <w:sz w:val="24"/>
          <w:lang w:val="hu-HU"/>
        </w:rPr>
        <w:t>aszpartát</w:t>
      </w:r>
      <w:proofErr w:type="spellEnd"/>
      <w:r>
        <w:rPr>
          <w:rFonts w:ascii="Times New Roman" w:hAnsi="Times New Roman"/>
          <w:sz w:val="24"/>
          <w:lang w:val="hu-HU"/>
        </w:rPr>
        <w:t xml:space="preserve"> a már ismertetett </w:t>
      </w:r>
      <w:proofErr w:type="spellStart"/>
      <w:r>
        <w:rPr>
          <w:rFonts w:ascii="Times New Roman" w:hAnsi="Times New Roman"/>
          <w:sz w:val="24"/>
          <w:lang w:val="hu-HU"/>
        </w:rPr>
        <w:t>transzaminálási</w:t>
      </w:r>
      <w:proofErr w:type="spellEnd"/>
      <w:r>
        <w:rPr>
          <w:rFonts w:ascii="Times New Roman" w:hAnsi="Times New Roman"/>
          <w:sz w:val="24"/>
          <w:lang w:val="hu-HU"/>
        </w:rPr>
        <w:t xml:space="preserve"> reakció folyamán. Az </w:t>
      </w:r>
      <w:proofErr w:type="spellStart"/>
      <w:r>
        <w:rPr>
          <w:rFonts w:ascii="Times New Roman" w:hAnsi="Times New Roman"/>
          <w:sz w:val="24"/>
          <w:lang w:val="hu-HU"/>
        </w:rPr>
        <w:t>aszparagin</w:t>
      </w:r>
      <w:proofErr w:type="spellEnd"/>
      <w:r>
        <w:rPr>
          <w:rFonts w:ascii="Times New Roman" w:hAnsi="Times New Roman"/>
          <w:sz w:val="24"/>
          <w:lang w:val="hu-HU"/>
        </w:rPr>
        <w:t xml:space="preserve"> is ugyanerre a sorsra jut, miután </w:t>
      </w:r>
      <w:proofErr w:type="spellStart"/>
      <w:r>
        <w:rPr>
          <w:rFonts w:ascii="Times New Roman" w:hAnsi="Times New Roman"/>
          <w:sz w:val="24"/>
          <w:lang w:val="hu-HU"/>
        </w:rPr>
        <w:t>aszparagináz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</w:t>
      </w:r>
      <w:proofErr w:type="spellStart"/>
      <w:r>
        <w:rPr>
          <w:rFonts w:ascii="Times New Roman" w:hAnsi="Times New Roman"/>
          <w:sz w:val="24"/>
          <w:lang w:val="hu-HU"/>
        </w:rPr>
        <w:t>dezaminálódik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 ammóniává és </w:t>
      </w:r>
      <w:proofErr w:type="spellStart"/>
      <w:r>
        <w:rPr>
          <w:rFonts w:ascii="Times New Roman" w:hAnsi="Times New Roman"/>
          <w:sz w:val="24"/>
          <w:lang w:val="hu-HU"/>
        </w:rPr>
        <w:t>aszpartáttá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(10-3. ábra, 10-4. ábra).</w:t>
      </w:r>
    </w:p>
    <w:p w:rsidR="00644863" w:rsidRPr="000475F3" w:rsidRDefault="00644863" w:rsidP="00111662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11166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10.2.4.4. A cisztein, </w:t>
      </w:r>
      <w:proofErr w:type="spellStart"/>
      <w:r>
        <w:rPr>
          <w:rFonts w:ascii="Times New Roman" w:hAnsi="Times New Roman"/>
          <w:sz w:val="24"/>
          <w:lang w:val="hu-HU"/>
        </w:rPr>
        <w:t>triptofán</w:t>
      </w:r>
      <w:proofErr w:type="spellEnd"/>
      <w:r>
        <w:rPr>
          <w:rFonts w:ascii="Times New Roman" w:hAnsi="Times New Roman"/>
          <w:sz w:val="24"/>
          <w:lang w:val="hu-HU"/>
        </w:rPr>
        <w:t xml:space="preserve">, </w:t>
      </w:r>
      <w:proofErr w:type="spellStart"/>
      <w:r>
        <w:rPr>
          <w:rFonts w:ascii="Times New Roman" w:hAnsi="Times New Roman"/>
          <w:sz w:val="24"/>
          <w:lang w:val="hu-HU"/>
        </w:rPr>
        <w:t>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, szerin és </w:t>
      </w:r>
      <w:proofErr w:type="spellStart"/>
      <w:r>
        <w:rPr>
          <w:rFonts w:ascii="Times New Roman" w:hAnsi="Times New Roman"/>
          <w:sz w:val="24"/>
          <w:lang w:val="hu-HU"/>
        </w:rPr>
        <w:t>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</w:t>
      </w:r>
    </w:p>
    <w:p w:rsidR="00644863" w:rsidRPr="000475F3" w:rsidRDefault="00644863" w:rsidP="00111662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 w:rsidP="00111662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Öt aminosav a </w:t>
      </w:r>
      <w:proofErr w:type="spellStart"/>
      <w:r>
        <w:rPr>
          <w:rFonts w:ascii="Times New Roman" w:hAnsi="Times New Roman"/>
          <w:sz w:val="24"/>
          <w:lang w:val="hu-HU"/>
        </w:rPr>
        <w:t>glikolízis</w:t>
      </w:r>
      <w:proofErr w:type="spellEnd"/>
      <w:r>
        <w:rPr>
          <w:rFonts w:ascii="Times New Roman" w:hAnsi="Times New Roman"/>
          <w:sz w:val="24"/>
          <w:lang w:val="hu-HU"/>
        </w:rPr>
        <w:t xml:space="preserve"> végtermékévé,</w:t>
      </w:r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piruváttá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alakulhat. A </w:t>
      </w:r>
      <w:r w:rsidRPr="009D0F8C">
        <w:rPr>
          <w:rFonts w:ascii="Times New Roman" w:hAnsi="Times New Roman"/>
          <w:b/>
          <w:sz w:val="24"/>
          <w:lang w:val="hu-HU"/>
        </w:rPr>
        <w:t>cisztein</w:t>
      </w:r>
      <w:r>
        <w:rPr>
          <w:rFonts w:ascii="Times New Roman" w:hAnsi="Times New Roman"/>
          <w:sz w:val="24"/>
          <w:lang w:val="hu-HU"/>
        </w:rPr>
        <w:t xml:space="preserve"> speciális aminosav: nemcsak az </w:t>
      </w:r>
      <w:proofErr w:type="spellStart"/>
      <w:r>
        <w:rPr>
          <w:rFonts w:ascii="Times New Roman" w:hAnsi="Times New Roman"/>
          <w:sz w:val="24"/>
          <w:lang w:val="hu-HU"/>
        </w:rPr>
        <w:t>aminocsoportját</w:t>
      </w:r>
      <w:proofErr w:type="spellEnd"/>
      <w:r>
        <w:rPr>
          <w:rFonts w:ascii="Times New Roman" w:hAnsi="Times New Roman"/>
          <w:sz w:val="24"/>
          <w:lang w:val="hu-HU"/>
        </w:rPr>
        <w:t xml:space="preserve">, hanem a </w:t>
      </w:r>
      <w:proofErr w:type="spellStart"/>
      <w:r>
        <w:rPr>
          <w:rFonts w:ascii="Times New Roman" w:hAnsi="Times New Roman"/>
          <w:sz w:val="24"/>
          <w:lang w:val="hu-HU"/>
        </w:rPr>
        <w:t>tiol-</w:t>
      </w:r>
      <w:proofErr w:type="spellEnd"/>
      <w:r>
        <w:rPr>
          <w:rFonts w:ascii="Times New Roman" w:hAnsi="Times New Roman"/>
          <w:sz w:val="24"/>
          <w:lang w:val="hu-HU"/>
        </w:rPr>
        <w:t xml:space="preserve"> (SH-) csoportját is el kell vesztenie ahhoz, hogy csupasz szénlánc maradjon. (Azt már említettük, hogy a </w:t>
      </w:r>
      <w:proofErr w:type="spellStart"/>
      <w:r>
        <w:rPr>
          <w:rFonts w:ascii="Times New Roman" w:hAnsi="Times New Roman"/>
          <w:sz w:val="24"/>
          <w:lang w:val="hu-HU"/>
        </w:rPr>
        <w:t>metionin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 során a kénatom a ciszteinbe kerül.) </w:t>
      </w:r>
      <w:r w:rsidRPr="009D0F8C">
        <w:rPr>
          <w:rFonts w:ascii="Times New Roman" w:hAnsi="Times New Roman"/>
          <w:b/>
          <w:sz w:val="24"/>
          <w:lang w:val="hu-HU"/>
        </w:rPr>
        <w:t>Két úton</w:t>
      </w:r>
      <w:r>
        <w:rPr>
          <w:rFonts w:ascii="Times New Roman" w:hAnsi="Times New Roman"/>
          <w:sz w:val="24"/>
          <w:lang w:val="hu-HU"/>
        </w:rPr>
        <w:t xml:space="preserve"> is történhet ez. Az egyik úton a cisztein előbb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transzaminálódik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α-ketoglutaráttal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a keletkező </w:t>
      </w:r>
      <w:r w:rsidRPr="009D0F8C">
        <w:rPr>
          <w:rFonts w:ascii="Times New Roman" w:hAnsi="Times New Roman"/>
          <w:b/>
          <w:sz w:val="24"/>
          <w:lang w:val="hu-HU"/>
        </w:rPr>
        <w:t>3-merkapto-piruvát</w:t>
      </w:r>
      <w:r>
        <w:rPr>
          <w:rFonts w:ascii="Times New Roman" w:hAnsi="Times New Roman"/>
          <w:sz w:val="24"/>
          <w:lang w:val="hu-HU"/>
        </w:rPr>
        <w:t xml:space="preserve"> az </w:t>
      </w:r>
      <w:proofErr w:type="spellStart"/>
      <w:r>
        <w:rPr>
          <w:rFonts w:ascii="Times New Roman" w:hAnsi="Times New Roman"/>
          <w:sz w:val="24"/>
          <w:lang w:val="hu-HU"/>
        </w:rPr>
        <w:t>SH-csoportját</w:t>
      </w:r>
      <w:proofErr w:type="spellEnd"/>
      <w:r>
        <w:rPr>
          <w:rFonts w:ascii="Times New Roman" w:hAnsi="Times New Roman"/>
          <w:sz w:val="24"/>
          <w:lang w:val="hu-HU"/>
        </w:rPr>
        <w:t xml:space="preserve"> egy </w:t>
      </w:r>
      <w:proofErr w:type="spellStart"/>
      <w:r>
        <w:rPr>
          <w:rFonts w:ascii="Times New Roman" w:hAnsi="Times New Roman"/>
          <w:sz w:val="24"/>
          <w:lang w:val="hu-HU"/>
        </w:rPr>
        <w:t>szulfur-transzferáz</w:t>
      </w:r>
      <w:proofErr w:type="spellEnd"/>
      <w:r>
        <w:rPr>
          <w:rFonts w:ascii="Times New Roman" w:hAnsi="Times New Roman"/>
          <w:sz w:val="24"/>
          <w:lang w:val="hu-HU"/>
        </w:rPr>
        <w:t xml:space="preserve"> segítségével egy szulfitra helyezi át</w:t>
      </w:r>
      <w:r>
        <w:rPr>
          <w:rFonts w:ascii="Times New Roman" w:hAnsi="Times New Roman"/>
          <w:b/>
          <w:sz w:val="24"/>
          <w:lang w:val="hu-HU"/>
        </w:rPr>
        <w:t xml:space="preserve">, </w:t>
      </w:r>
      <w:r w:rsidRPr="006D75F8">
        <w:rPr>
          <w:rFonts w:ascii="Times New Roman" w:hAnsi="Times New Roman"/>
          <w:sz w:val="24"/>
          <w:lang w:val="hu-HU"/>
        </w:rPr>
        <w:t>s így</w:t>
      </w:r>
      <w:r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b/>
          <w:sz w:val="24"/>
          <w:lang w:val="hu-HU"/>
        </w:rPr>
        <w:t>t</w:t>
      </w:r>
      <w:r w:rsidRPr="009D0F8C">
        <w:rPr>
          <w:rFonts w:ascii="Times New Roman" w:hAnsi="Times New Roman"/>
          <w:b/>
          <w:sz w:val="24"/>
          <w:lang w:val="hu-HU"/>
        </w:rPr>
        <w:t>ioszulfát</w:t>
      </w:r>
      <w:proofErr w:type="spellEnd"/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és </w:t>
      </w:r>
      <w:proofErr w:type="spellStart"/>
      <w:r>
        <w:rPr>
          <w:rFonts w:ascii="Times New Roman" w:hAnsi="Times New Roman"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 másik útvonalon a cisztein </w:t>
      </w:r>
      <w:proofErr w:type="spellStart"/>
      <w:r>
        <w:rPr>
          <w:rFonts w:ascii="Times New Roman" w:hAnsi="Times New Roman"/>
          <w:sz w:val="24"/>
          <w:lang w:val="hu-HU"/>
        </w:rPr>
        <w:t>SH-csoportja</w:t>
      </w:r>
      <w:proofErr w:type="spellEnd"/>
      <w:r>
        <w:rPr>
          <w:rFonts w:ascii="Times New Roman" w:hAnsi="Times New Roman"/>
          <w:sz w:val="24"/>
          <w:lang w:val="hu-HU"/>
        </w:rPr>
        <w:t xml:space="preserve"> előbb oxidálódik egy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dioxigenáz</w:t>
      </w:r>
      <w:proofErr w:type="spellEnd"/>
      <w:r>
        <w:rPr>
          <w:rFonts w:ascii="Times New Roman" w:hAnsi="Times New Roman"/>
          <w:sz w:val="24"/>
          <w:lang w:val="hu-HU"/>
        </w:rPr>
        <w:t xml:space="preserve"> és molekuláris oxigén segítségével. Ezután történik a</w:t>
      </w:r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transzaminálódás</w:t>
      </w:r>
      <w:proofErr w:type="spellEnd"/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α-ketoglutaráttal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, majd </w:t>
      </w:r>
      <w:r>
        <w:rPr>
          <w:rFonts w:ascii="Times New Roman" w:hAnsi="Times New Roman"/>
          <w:sz w:val="24"/>
          <w:lang w:val="hu-HU"/>
        </w:rPr>
        <w:lastRenderedPageBreak/>
        <w:t xml:space="preserve">vagy spontán reakcióban, vagy </w:t>
      </w:r>
      <w:proofErr w:type="spellStart"/>
      <w:r>
        <w:rPr>
          <w:rFonts w:ascii="Times New Roman" w:hAnsi="Times New Roman"/>
          <w:sz w:val="24"/>
          <w:lang w:val="hu-HU"/>
        </w:rPr>
        <w:t>deszulfináz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leszakad a szulfit a </w:t>
      </w:r>
      <w:proofErr w:type="spellStart"/>
      <w:r>
        <w:rPr>
          <w:rFonts w:ascii="Times New Roman" w:hAnsi="Times New Roman"/>
          <w:sz w:val="24"/>
          <w:lang w:val="hu-HU"/>
        </w:rPr>
        <w:t>β-szulfinil-piruvátról</w:t>
      </w:r>
      <w:proofErr w:type="spellEnd"/>
      <w:r>
        <w:rPr>
          <w:rFonts w:ascii="Times New Roman" w:hAnsi="Times New Roman"/>
          <w:sz w:val="24"/>
          <w:lang w:val="hu-HU"/>
        </w:rPr>
        <w:t xml:space="preserve">, ekkor szabad </w:t>
      </w:r>
      <w:r w:rsidRPr="000475F3">
        <w:rPr>
          <w:rFonts w:ascii="Times New Roman" w:hAnsi="Times New Roman"/>
          <w:b/>
          <w:sz w:val="24"/>
          <w:lang w:val="hu-HU"/>
        </w:rPr>
        <w:t>szulfit</w:t>
      </w:r>
      <w:r w:rsidR="00AE7AA2">
        <w:rPr>
          <w:rFonts w:ascii="Times New Roman" w:hAnsi="Times New Roman"/>
          <w:b/>
          <w:sz w:val="24"/>
          <w:lang w:val="cs-CZ"/>
        </w:rPr>
        <w:t>-</w:t>
      </w:r>
      <w:r w:rsidRPr="000475F3">
        <w:rPr>
          <w:rFonts w:ascii="Times New Roman" w:hAnsi="Times New Roman"/>
          <w:b/>
          <w:sz w:val="24"/>
          <w:lang w:val="hu-HU"/>
        </w:rPr>
        <w:t>ion</w:t>
      </w:r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 (10-24. ábra).</w:t>
      </w: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drawing>
          <wp:inline distT="0" distB="0" distL="0" distR="0">
            <wp:extent cx="5574030" cy="3569970"/>
            <wp:effectExtent l="0" t="0" r="0" b="0"/>
            <wp:docPr id="24" name="Objektu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ktum 11"/>
                    <pic:cNvPicPr>
                      <a:picLocks noChangeArrowheads="1"/>
                    </pic:cNvPicPr>
                  </pic:nvPicPr>
                  <pic:blipFill>
                    <a:blip r:embed="rId32" cstate="print"/>
                    <a:srcRect l="-1527" t="-1575" r="-1134" b="-1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356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10-24. ábra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triptofán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 igen bonyolult, ezért ennek csak a fontosabb mozzanatait ismertetjük. Egy </w:t>
      </w:r>
      <w:proofErr w:type="spellStart"/>
      <w:r>
        <w:rPr>
          <w:rFonts w:ascii="Times New Roman" w:hAnsi="Times New Roman"/>
          <w:sz w:val="24"/>
          <w:lang w:val="hu-HU"/>
        </w:rPr>
        <w:t>dioxigenáz</w:t>
      </w:r>
      <w:proofErr w:type="spellEnd"/>
      <w:r>
        <w:rPr>
          <w:rFonts w:ascii="Times New Roman" w:hAnsi="Times New Roman"/>
          <w:sz w:val="24"/>
          <w:lang w:val="hu-HU"/>
        </w:rPr>
        <w:t xml:space="preserve"> és molekuláris oxigén segítségével az ötös aromás </w:t>
      </w:r>
      <w:r w:rsidRPr="009D0F8C">
        <w:rPr>
          <w:rFonts w:ascii="Times New Roman" w:hAnsi="Times New Roman"/>
          <w:b/>
          <w:sz w:val="24"/>
          <w:lang w:val="hu-HU"/>
        </w:rPr>
        <w:t>gyűrű felszakad</w:t>
      </w:r>
      <w:r>
        <w:rPr>
          <w:rFonts w:ascii="Times New Roman" w:hAnsi="Times New Roman"/>
          <w:sz w:val="24"/>
          <w:lang w:val="hu-HU"/>
        </w:rPr>
        <w:t xml:space="preserve">. Egy </w:t>
      </w:r>
      <w:proofErr w:type="spellStart"/>
      <w:r>
        <w:rPr>
          <w:rFonts w:ascii="Times New Roman" w:hAnsi="Times New Roman"/>
          <w:sz w:val="24"/>
          <w:lang w:val="hu-HU"/>
        </w:rPr>
        <w:t>formilcsoport</w:t>
      </w:r>
      <w:proofErr w:type="spellEnd"/>
      <w:r>
        <w:rPr>
          <w:rFonts w:ascii="Times New Roman" w:hAnsi="Times New Roman"/>
          <w:sz w:val="24"/>
          <w:lang w:val="hu-HU"/>
        </w:rPr>
        <w:t xml:space="preserve"> kiszakadása után </w:t>
      </w:r>
      <w:r w:rsidRPr="000475F3">
        <w:rPr>
          <w:rFonts w:ascii="Times New Roman" w:hAnsi="Times New Roman"/>
          <w:b/>
          <w:sz w:val="24"/>
          <w:lang w:val="cs-CZ"/>
        </w:rPr>
        <w:t>kiszakad</w:t>
      </w:r>
      <w:r w:rsidRPr="009D0F8C">
        <w:rPr>
          <w:rFonts w:ascii="Times New Roman" w:hAnsi="Times New Roman"/>
          <w:b/>
          <w:sz w:val="24"/>
          <w:lang w:val="hu-HU"/>
        </w:rPr>
        <w:t xml:space="preserve"> egy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 aminosav is. Ez az </w:t>
      </w:r>
      <w:proofErr w:type="spellStart"/>
      <w:r>
        <w:rPr>
          <w:rFonts w:ascii="Times New Roman" w:hAnsi="Times New Roman"/>
          <w:sz w:val="24"/>
          <w:lang w:val="hu-HU"/>
        </w:rPr>
        <w:t>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 azután </w:t>
      </w:r>
      <w:proofErr w:type="spellStart"/>
      <w:r>
        <w:rPr>
          <w:rFonts w:ascii="Times New Roman" w:hAnsi="Times New Roman"/>
          <w:sz w:val="24"/>
          <w:lang w:val="hu-HU"/>
        </w:rPr>
        <w:t>α-ketoglutaráttal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111662">
        <w:rPr>
          <w:rFonts w:ascii="Times New Roman" w:hAnsi="Times New Roman"/>
          <w:b/>
          <w:sz w:val="24"/>
          <w:lang w:val="hu-HU"/>
        </w:rPr>
        <w:t>transzaminálódik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, és </w:t>
      </w:r>
      <w:proofErr w:type="spellStart"/>
      <w:r>
        <w:rPr>
          <w:rFonts w:ascii="Times New Roman" w:hAnsi="Times New Roman"/>
          <w:sz w:val="24"/>
          <w:lang w:val="hu-HU"/>
        </w:rPr>
        <w:t>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 </w:t>
      </w:r>
      <w:proofErr w:type="spellStart"/>
      <w:r>
        <w:rPr>
          <w:rFonts w:ascii="Times New Roman" w:hAnsi="Times New Roman"/>
          <w:sz w:val="24"/>
          <w:lang w:val="hu-HU"/>
        </w:rPr>
        <w:t>triptofán</w:t>
      </w:r>
      <w:proofErr w:type="spellEnd"/>
      <w:r>
        <w:rPr>
          <w:rFonts w:ascii="Times New Roman" w:hAnsi="Times New Roman"/>
          <w:sz w:val="24"/>
          <w:lang w:val="hu-HU"/>
        </w:rPr>
        <w:t xml:space="preserve"> maradék hatos aromás gyűrűje azután további </w:t>
      </w:r>
      <w:r w:rsidRPr="000475F3">
        <w:rPr>
          <w:rFonts w:ascii="Times New Roman" w:hAnsi="Times New Roman"/>
          <w:sz w:val="24"/>
          <w:lang w:val="cs-CZ"/>
        </w:rPr>
        <w:t>dioxigenációval</w:t>
      </w:r>
      <w:r>
        <w:rPr>
          <w:rFonts w:ascii="Times New Roman" w:hAnsi="Times New Roman"/>
          <w:sz w:val="24"/>
          <w:lang w:val="hu-HU"/>
        </w:rPr>
        <w:t xml:space="preserve"> </w:t>
      </w:r>
      <w:r w:rsidRPr="009D0F8C">
        <w:rPr>
          <w:rFonts w:ascii="Times New Roman" w:hAnsi="Times New Roman"/>
          <w:b/>
          <w:sz w:val="24"/>
          <w:lang w:val="hu-HU"/>
        </w:rPr>
        <w:t>felhasad</w:t>
      </w:r>
      <w:r>
        <w:rPr>
          <w:rFonts w:ascii="Times New Roman" w:hAnsi="Times New Roman"/>
          <w:sz w:val="24"/>
          <w:lang w:val="hu-HU"/>
        </w:rPr>
        <w:t xml:space="preserve">, és egy soklépéses reakció végén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α-ketoadipát</w:t>
      </w:r>
      <w:proofErr w:type="spellEnd"/>
      <w:r>
        <w:rPr>
          <w:rFonts w:ascii="Times New Roman" w:hAnsi="Times New Roman"/>
          <w:sz w:val="24"/>
          <w:lang w:val="hu-HU"/>
        </w:rPr>
        <w:t xml:space="preserve"> (eggyel hosszabb </w:t>
      </w:r>
      <w:r w:rsidRPr="000475F3">
        <w:rPr>
          <w:rFonts w:ascii="Times New Roman" w:hAnsi="Times New Roman"/>
          <w:sz w:val="24"/>
          <w:lang w:val="cs-CZ"/>
        </w:rPr>
        <w:t>szénláncú</w:t>
      </w:r>
      <w:r>
        <w:rPr>
          <w:rFonts w:ascii="Times New Roman" w:hAnsi="Times New Roman"/>
          <w:sz w:val="24"/>
          <w:lang w:val="hu-HU"/>
        </w:rPr>
        <w:t xml:space="preserve">, mint az </w:t>
      </w:r>
      <w:proofErr w:type="spellStart"/>
      <w:r>
        <w:rPr>
          <w:rFonts w:ascii="Times New Roman" w:hAnsi="Times New Roman"/>
          <w:sz w:val="24"/>
          <w:lang w:val="hu-HU"/>
        </w:rPr>
        <w:t>α-ketoglutarát</w:t>
      </w:r>
      <w:proofErr w:type="spellEnd"/>
      <w:r>
        <w:rPr>
          <w:rFonts w:ascii="Times New Roman" w:hAnsi="Times New Roman"/>
          <w:sz w:val="24"/>
          <w:lang w:val="hu-HU"/>
        </w:rPr>
        <w:t xml:space="preserve">) keletkezik belőle. Kettős </w:t>
      </w:r>
      <w:proofErr w:type="spellStart"/>
      <w:r>
        <w:rPr>
          <w:rFonts w:ascii="Times New Roman" w:hAnsi="Times New Roman"/>
          <w:sz w:val="24"/>
          <w:lang w:val="hu-HU"/>
        </w:rPr>
        <w:t>dekarboxilálódás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r w:rsidRPr="000475F3">
        <w:rPr>
          <w:rFonts w:ascii="Times New Roman" w:hAnsi="Times New Roman"/>
          <w:sz w:val="24"/>
          <w:lang w:val="cs-CZ"/>
        </w:rPr>
        <w:t>dehidrogenálódás</w:t>
      </w:r>
      <w:r>
        <w:rPr>
          <w:rFonts w:ascii="Times New Roman" w:hAnsi="Times New Roman"/>
          <w:sz w:val="24"/>
          <w:lang w:val="hu-HU"/>
        </w:rPr>
        <w:t xml:space="preserve"> során </w:t>
      </w:r>
      <w:proofErr w:type="spellStart"/>
      <w:r>
        <w:rPr>
          <w:rFonts w:ascii="Times New Roman" w:hAnsi="Times New Roman"/>
          <w:sz w:val="24"/>
          <w:lang w:val="hu-HU"/>
        </w:rPr>
        <w:t>krotonil-KoA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keletkezik, amely majd a </w:t>
      </w:r>
      <w:proofErr w:type="spellStart"/>
      <w:r>
        <w:rPr>
          <w:rFonts w:ascii="Times New Roman" w:hAnsi="Times New Roman"/>
          <w:sz w:val="24"/>
          <w:lang w:val="hu-HU"/>
        </w:rPr>
        <w:t>β-oxidációban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acetoacetil-KoA-vá</w:t>
      </w:r>
      <w:proofErr w:type="spellEnd"/>
      <w:r w:rsidRPr="009D0F8C">
        <w:rPr>
          <w:rFonts w:ascii="Times New Roman" w:hAnsi="Times New Roman"/>
          <w:b/>
          <w:sz w:val="24"/>
          <w:lang w:val="hu-HU"/>
        </w:rPr>
        <w:t xml:space="preserve"> alakul</w:t>
      </w:r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>
        <w:rPr>
          <w:rFonts w:ascii="Times New Roman" w:hAnsi="Times New Roman"/>
          <w:sz w:val="24"/>
          <w:lang w:val="hu-HU"/>
        </w:rPr>
        <w:t>tiptofánra</w:t>
      </w:r>
      <w:proofErr w:type="spellEnd"/>
      <w:r>
        <w:rPr>
          <w:rFonts w:ascii="Times New Roman" w:hAnsi="Times New Roman"/>
          <w:sz w:val="24"/>
          <w:lang w:val="hu-HU"/>
        </w:rPr>
        <w:t xml:space="preserve"> is igaz tehát, hogy egyszerre </w:t>
      </w:r>
      <w:proofErr w:type="spellStart"/>
      <w:r>
        <w:rPr>
          <w:rFonts w:ascii="Times New Roman" w:hAnsi="Times New Roman"/>
          <w:sz w:val="24"/>
          <w:lang w:val="hu-HU"/>
        </w:rPr>
        <w:t>glüko-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ketoplasztikus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(10-25. ábra).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7C3402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noProof/>
          <w:sz w:val="24"/>
          <w:lang w:val="hu-HU" w:eastAsia="hu-HU"/>
        </w:rPr>
        <w:lastRenderedPageBreak/>
        <w:drawing>
          <wp:inline distT="0" distB="0" distL="0" distR="0">
            <wp:extent cx="5742305" cy="2435860"/>
            <wp:effectExtent l="0" t="0" r="0" b="0"/>
            <wp:docPr id="25" name="Kép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 l="-879" t="-2246" r="-1620" b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05" cy="243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>10-25. ábra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szerinből</w:t>
      </w:r>
      <w:proofErr w:type="spellEnd"/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egylépéses </w:t>
      </w:r>
      <w:r w:rsidRPr="000475F3">
        <w:rPr>
          <w:rFonts w:ascii="Times New Roman" w:hAnsi="Times New Roman"/>
          <w:sz w:val="24"/>
          <w:lang w:val="hu-HU"/>
        </w:rPr>
        <w:t>reakcióban</w:t>
      </w:r>
      <w:r>
        <w:rPr>
          <w:rFonts w:ascii="Times New Roman" w:hAnsi="Times New Roman"/>
          <w:sz w:val="24"/>
          <w:lang w:val="cs-CZ"/>
        </w:rPr>
        <w:t xml:space="preserve"> </w:t>
      </w:r>
      <w:proofErr w:type="spellStart"/>
      <w:r w:rsidRPr="000475F3">
        <w:rPr>
          <w:rFonts w:ascii="Times New Roman" w:hAnsi="Times New Roman"/>
          <w:b/>
          <w:sz w:val="24"/>
          <w:lang w:val="hu-HU"/>
        </w:rPr>
        <w:t>szerin</w:t>
      </w:r>
      <w:r w:rsidRPr="009D0F8C">
        <w:rPr>
          <w:rFonts w:ascii="Times New Roman" w:hAnsi="Times New Roman"/>
          <w:b/>
          <w:sz w:val="24"/>
          <w:lang w:val="hu-HU"/>
        </w:rPr>
        <w:t>-ammónia-liáz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kihasad egy ammónia, és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piruvát</w:t>
      </w:r>
      <w:proofErr w:type="spellEnd"/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keletkezik. Láttuk, </w:t>
      </w:r>
      <w:r w:rsidRPr="000475F3">
        <w:rPr>
          <w:rFonts w:ascii="Times New Roman" w:hAnsi="Times New Roman"/>
          <w:sz w:val="24"/>
          <w:lang w:val="cs-CZ"/>
        </w:rPr>
        <w:t>hogy</w:t>
      </w:r>
      <w:r>
        <w:rPr>
          <w:rFonts w:ascii="Times New Roman" w:hAnsi="Times New Roman"/>
          <w:sz w:val="24"/>
          <w:lang w:val="hu-HU"/>
        </w:rPr>
        <w:t xml:space="preserve"> a szerin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homociszteinnel</w:t>
      </w:r>
      <w:proofErr w:type="spellEnd"/>
      <w:r>
        <w:rPr>
          <w:rFonts w:ascii="Times New Roman" w:hAnsi="Times New Roman"/>
          <w:sz w:val="24"/>
          <w:lang w:val="hu-HU"/>
        </w:rPr>
        <w:t xml:space="preserve"> is reagálhat, </w:t>
      </w:r>
      <w:proofErr w:type="spellStart"/>
      <w:r>
        <w:rPr>
          <w:rFonts w:ascii="Times New Roman" w:hAnsi="Times New Roman"/>
          <w:sz w:val="24"/>
          <w:lang w:val="hu-HU"/>
        </w:rPr>
        <w:t>cisztation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intermedieren keresztül </w:t>
      </w:r>
      <w:r w:rsidRPr="000475F3">
        <w:rPr>
          <w:rFonts w:ascii="Times New Roman" w:hAnsi="Times New Roman"/>
          <w:b/>
          <w:sz w:val="24"/>
          <w:lang w:val="cs-CZ"/>
        </w:rPr>
        <w:t>cisztein</w:t>
      </w:r>
      <w:r w:rsidRPr="009D0F8C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keletkezik belőle (10-9. ábra). A szerin egy harmadik úton is átalakulhat, </w:t>
      </w:r>
      <w:r w:rsidRPr="000475F3">
        <w:rPr>
          <w:rFonts w:ascii="Times New Roman" w:hAnsi="Times New Roman"/>
          <w:sz w:val="24"/>
          <w:lang w:val="cs-CZ"/>
        </w:rPr>
        <w:t>amelyet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9D0F8C">
        <w:rPr>
          <w:rFonts w:ascii="Times New Roman" w:hAnsi="Times New Roman"/>
          <w:b/>
          <w:sz w:val="24"/>
          <w:lang w:val="hu-HU"/>
        </w:rPr>
        <w:t>szerinolízisnek</w:t>
      </w:r>
      <w:proofErr w:type="spellEnd"/>
      <w:r>
        <w:rPr>
          <w:rFonts w:ascii="Times New Roman" w:hAnsi="Times New Roman"/>
          <w:sz w:val="24"/>
          <w:lang w:val="hu-HU"/>
        </w:rPr>
        <w:t xml:space="preserve"> nevezünk. Ekkor először </w:t>
      </w:r>
      <w:proofErr w:type="spellStart"/>
      <w:r>
        <w:rPr>
          <w:rFonts w:ascii="Times New Roman" w:hAnsi="Times New Roman"/>
          <w:sz w:val="24"/>
          <w:lang w:val="hu-HU"/>
        </w:rPr>
        <w:t>transzaminálódik</w:t>
      </w:r>
      <w:proofErr w:type="spellEnd"/>
      <w:r>
        <w:rPr>
          <w:rFonts w:ascii="Times New Roman" w:hAnsi="Times New Roman"/>
          <w:sz w:val="24"/>
          <w:lang w:val="hu-HU"/>
        </w:rPr>
        <w:t xml:space="preserve"> egy </w:t>
      </w:r>
      <w:proofErr w:type="spellStart"/>
      <w:r>
        <w:rPr>
          <w:rFonts w:ascii="Times New Roman" w:hAnsi="Times New Roman"/>
          <w:sz w:val="24"/>
          <w:lang w:val="hu-HU"/>
        </w:rPr>
        <w:t>piruváttal</w:t>
      </w:r>
      <w:proofErr w:type="spellEnd"/>
      <w:r>
        <w:rPr>
          <w:rFonts w:ascii="Times New Roman" w:hAnsi="Times New Roman"/>
          <w:sz w:val="24"/>
          <w:lang w:val="hu-HU"/>
        </w:rPr>
        <w:t xml:space="preserve">; </w:t>
      </w:r>
      <w:proofErr w:type="spellStart"/>
      <w:r>
        <w:rPr>
          <w:rFonts w:ascii="Times New Roman" w:hAnsi="Times New Roman"/>
          <w:sz w:val="24"/>
          <w:lang w:val="hu-HU"/>
        </w:rPr>
        <w:t>alanin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hidroxi-piruvát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keletkezik. Az utóbbi </w:t>
      </w:r>
      <w:proofErr w:type="spellStart"/>
      <w:r>
        <w:rPr>
          <w:rFonts w:ascii="Times New Roman" w:hAnsi="Times New Roman"/>
          <w:sz w:val="24"/>
          <w:lang w:val="hu-HU"/>
        </w:rPr>
        <w:t>glicerinsav-dehidrogenáz</w:t>
      </w:r>
      <w:proofErr w:type="spellEnd"/>
      <w:r>
        <w:rPr>
          <w:rFonts w:ascii="Times New Roman" w:hAnsi="Times New Roman"/>
          <w:sz w:val="24"/>
          <w:lang w:val="hu-HU"/>
        </w:rPr>
        <w:t xml:space="preserve"> és NADPH segítségével glicerinsavvá alakul, amely aztán ATP és </w:t>
      </w:r>
      <w:proofErr w:type="spellStart"/>
      <w:r>
        <w:rPr>
          <w:rFonts w:ascii="Times New Roman" w:hAnsi="Times New Roman"/>
          <w:sz w:val="24"/>
          <w:lang w:val="hu-HU"/>
        </w:rPr>
        <w:t>glicerát-kináz</w:t>
      </w:r>
      <w:proofErr w:type="spellEnd"/>
      <w:r>
        <w:rPr>
          <w:rFonts w:ascii="Times New Roman" w:hAnsi="Times New Roman"/>
          <w:sz w:val="24"/>
          <w:lang w:val="hu-HU"/>
        </w:rPr>
        <w:t xml:space="preserve"> enzim segítségével </w:t>
      </w:r>
      <w:r w:rsidRPr="00B74870">
        <w:rPr>
          <w:rFonts w:ascii="Times New Roman" w:hAnsi="Times New Roman"/>
          <w:b/>
          <w:sz w:val="24"/>
          <w:lang w:val="hu-HU"/>
        </w:rPr>
        <w:t>2-</w:t>
      </w:r>
      <w:r w:rsidRPr="000475F3">
        <w:rPr>
          <w:rFonts w:ascii="Times New Roman" w:hAnsi="Times New Roman"/>
          <w:b/>
          <w:sz w:val="24"/>
          <w:lang w:val="cs-CZ"/>
        </w:rPr>
        <w:t>foszfogliceráttá</w:t>
      </w:r>
      <w:r>
        <w:rPr>
          <w:rFonts w:ascii="Times New Roman" w:hAnsi="Times New Roman"/>
          <w:sz w:val="24"/>
          <w:lang w:val="hu-HU"/>
        </w:rPr>
        <w:t xml:space="preserve"> (</w:t>
      </w:r>
      <w:proofErr w:type="spellStart"/>
      <w:r>
        <w:rPr>
          <w:rFonts w:ascii="Times New Roman" w:hAnsi="Times New Roman"/>
          <w:sz w:val="24"/>
          <w:lang w:val="hu-HU"/>
        </w:rPr>
        <w:t>glikolitikus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intermedier) alakulhat (10-8. ábra).</w:t>
      </w:r>
    </w:p>
    <w:p w:rsidR="00644863" w:rsidRDefault="00644863" w:rsidP="00B74870">
      <w:pPr>
        <w:ind w:firstLine="708"/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</w:t>
      </w:r>
      <w:proofErr w:type="spellStart"/>
      <w:r w:rsidRPr="00B74870">
        <w:rPr>
          <w:rFonts w:ascii="Times New Roman" w:hAnsi="Times New Roman"/>
          <w:b/>
          <w:sz w:val="24"/>
          <w:lang w:val="hu-HU"/>
        </w:rPr>
        <w:t>glicin</w:t>
      </w:r>
      <w:proofErr w:type="spellEnd"/>
      <w:r>
        <w:rPr>
          <w:rFonts w:ascii="Times New Roman" w:hAnsi="Times New Roman"/>
          <w:sz w:val="24"/>
          <w:lang w:val="hu-HU"/>
        </w:rPr>
        <w:t xml:space="preserve"> sorsát már </w:t>
      </w:r>
      <w:r w:rsidRPr="000475F3">
        <w:rPr>
          <w:rFonts w:ascii="Times New Roman" w:hAnsi="Times New Roman"/>
          <w:sz w:val="24"/>
          <w:lang w:val="cs-CZ"/>
        </w:rPr>
        <w:t>ismerjük</w:t>
      </w:r>
      <w:r>
        <w:rPr>
          <w:rFonts w:ascii="Times New Roman" w:hAnsi="Times New Roman"/>
          <w:sz w:val="24"/>
          <w:lang w:val="hu-HU"/>
        </w:rPr>
        <w:t xml:space="preserve">: </w:t>
      </w:r>
      <w:r w:rsidRPr="000475F3">
        <w:rPr>
          <w:rFonts w:ascii="Times New Roman" w:hAnsi="Times New Roman"/>
          <w:sz w:val="24"/>
          <w:lang w:val="cs-CZ"/>
        </w:rPr>
        <w:t>egyrészt</w:t>
      </w:r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 w:rsidRPr="00B74870">
        <w:rPr>
          <w:rFonts w:ascii="Times New Roman" w:hAnsi="Times New Roman"/>
          <w:b/>
          <w:sz w:val="24"/>
          <w:lang w:val="hu-HU"/>
        </w:rPr>
        <w:t>szerinné</w:t>
      </w:r>
      <w:proofErr w:type="spellEnd"/>
      <w:r>
        <w:rPr>
          <w:rFonts w:ascii="Times New Roman" w:hAnsi="Times New Roman"/>
          <w:sz w:val="24"/>
          <w:lang w:val="hu-HU"/>
        </w:rPr>
        <w:t xml:space="preserve"> (tehát </w:t>
      </w:r>
      <w:proofErr w:type="spellStart"/>
      <w:r>
        <w:rPr>
          <w:rFonts w:ascii="Times New Roman" w:hAnsi="Times New Roman"/>
          <w:sz w:val="24"/>
          <w:lang w:val="hu-HU"/>
        </w:rPr>
        <w:t>piruváttá</w:t>
      </w:r>
      <w:proofErr w:type="spellEnd"/>
      <w:r>
        <w:rPr>
          <w:rFonts w:ascii="Times New Roman" w:hAnsi="Times New Roman"/>
          <w:sz w:val="24"/>
          <w:lang w:val="hu-HU"/>
        </w:rPr>
        <w:t xml:space="preserve">), másrészt </w:t>
      </w:r>
      <w:proofErr w:type="spellStart"/>
      <w:r>
        <w:rPr>
          <w:rFonts w:ascii="Times New Roman" w:hAnsi="Times New Roman"/>
          <w:sz w:val="24"/>
          <w:lang w:val="hu-HU"/>
        </w:rPr>
        <w:t>glicin-szintáz</w:t>
      </w:r>
      <w:proofErr w:type="spellEnd"/>
      <w:r>
        <w:rPr>
          <w:rFonts w:ascii="Times New Roman" w:hAnsi="Times New Roman"/>
          <w:sz w:val="24"/>
          <w:lang w:val="hu-HU"/>
        </w:rPr>
        <w:t xml:space="preserve"> segítségével </w:t>
      </w:r>
      <w:r w:rsidRPr="00B74870">
        <w:rPr>
          <w:rFonts w:ascii="Times New Roman" w:hAnsi="Times New Roman"/>
          <w:b/>
          <w:sz w:val="24"/>
          <w:lang w:val="hu-HU"/>
        </w:rPr>
        <w:t>ammóniává és CO</w:t>
      </w:r>
      <w:r w:rsidRPr="00B74870">
        <w:rPr>
          <w:rFonts w:ascii="Times New Roman" w:hAnsi="Times New Roman"/>
          <w:b/>
          <w:sz w:val="24"/>
          <w:vertAlign w:val="subscript"/>
          <w:lang w:val="hu-HU"/>
        </w:rPr>
        <w:t>2</w:t>
      </w:r>
      <w:r w:rsidRPr="00B74870">
        <w:rPr>
          <w:rFonts w:ascii="Times New Roman" w:hAnsi="Times New Roman"/>
          <w:b/>
          <w:sz w:val="24"/>
          <w:lang w:val="hu-HU"/>
        </w:rPr>
        <w:t>-dá</w:t>
      </w:r>
      <w:r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>alakul (10-8. ábra).</w:t>
      </w:r>
    </w:p>
    <w:p w:rsidR="00644863" w:rsidRDefault="00644863" w:rsidP="007C3E25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 w:rsidP="007C3E25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10.2.4.5. </w:t>
      </w:r>
      <w:proofErr w:type="spellStart"/>
      <w:r>
        <w:rPr>
          <w:rFonts w:ascii="Times New Roman" w:hAnsi="Times New Roman"/>
          <w:sz w:val="24"/>
          <w:lang w:val="hu-HU"/>
        </w:rPr>
        <w:t>Lizin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lebomlása</w:t>
      </w:r>
    </w:p>
    <w:p w:rsidR="00644863" w:rsidRPr="000475F3" w:rsidRDefault="00644863" w:rsidP="007C3E25">
      <w:pPr>
        <w:rPr>
          <w:rFonts w:ascii="Times New Roman" w:hAnsi="Times New Roman"/>
          <w:sz w:val="24"/>
          <w:lang w:val="cs-CZ"/>
        </w:rPr>
      </w:pPr>
    </w:p>
    <w:p w:rsidR="00644863" w:rsidRDefault="00644863" w:rsidP="007C3E25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Az egyszerre </w:t>
      </w:r>
      <w:proofErr w:type="spellStart"/>
      <w:r>
        <w:rPr>
          <w:rFonts w:ascii="Times New Roman" w:hAnsi="Times New Roman"/>
          <w:sz w:val="24"/>
          <w:lang w:val="hu-HU"/>
        </w:rPr>
        <w:t>glüko-</w:t>
      </w:r>
      <w:proofErr w:type="spellEnd"/>
      <w:r>
        <w:rPr>
          <w:rFonts w:ascii="Times New Roman" w:hAnsi="Times New Roman"/>
          <w:sz w:val="24"/>
          <w:lang w:val="hu-HU"/>
        </w:rPr>
        <w:t xml:space="preserve"> és </w:t>
      </w:r>
      <w:proofErr w:type="spellStart"/>
      <w:r>
        <w:rPr>
          <w:rFonts w:ascii="Times New Roman" w:hAnsi="Times New Roman"/>
          <w:sz w:val="24"/>
          <w:lang w:val="hu-HU"/>
        </w:rPr>
        <w:t>ketoplasztikus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r w:rsidRPr="000475F3">
        <w:rPr>
          <w:rFonts w:ascii="Times New Roman" w:hAnsi="Times New Roman"/>
          <w:sz w:val="24"/>
          <w:lang w:val="cs-CZ"/>
        </w:rPr>
        <w:t>aminosavak</w:t>
      </w:r>
      <w:r>
        <w:rPr>
          <w:rFonts w:ascii="Times New Roman" w:hAnsi="Times New Roman"/>
          <w:sz w:val="24"/>
          <w:lang w:val="hu-HU"/>
        </w:rPr>
        <w:t xml:space="preserve"> sorsát már ismertettük, most néhány szót a csupán </w:t>
      </w:r>
      <w:proofErr w:type="spellStart"/>
      <w:r>
        <w:rPr>
          <w:rFonts w:ascii="Times New Roman" w:hAnsi="Times New Roman"/>
          <w:sz w:val="24"/>
          <w:lang w:val="hu-HU"/>
        </w:rPr>
        <w:t>ketoplasztikusokról</w:t>
      </w:r>
      <w:proofErr w:type="spellEnd"/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 w:rsidRPr="00B74870">
        <w:rPr>
          <w:rFonts w:ascii="Times New Roman" w:hAnsi="Times New Roman"/>
          <w:b/>
          <w:sz w:val="24"/>
          <w:lang w:val="hu-HU"/>
        </w:rPr>
        <w:t>lizinről</w:t>
      </w:r>
      <w:proofErr w:type="spellEnd"/>
      <w:r w:rsidRPr="00B74870">
        <w:rPr>
          <w:rFonts w:ascii="Times New Roman" w:hAnsi="Times New Roman"/>
          <w:b/>
          <w:sz w:val="24"/>
          <w:lang w:val="hu-HU"/>
        </w:rPr>
        <w:t xml:space="preserve"> </w:t>
      </w:r>
      <w:r>
        <w:rPr>
          <w:rFonts w:ascii="Times New Roman" w:hAnsi="Times New Roman"/>
          <w:sz w:val="24"/>
          <w:lang w:val="hu-HU"/>
        </w:rPr>
        <w:t xml:space="preserve">elég annyit tudni, hogy lebomlása során </w:t>
      </w:r>
      <w:proofErr w:type="spellStart"/>
      <w:r w:rsidRPr="00B74870">
        <w:rPr>
          <w:rFonts w:ascii="Times New Roman" w:hAnsi="Times New Roman"/>
          <w:b/>
          <w:sz w:val="24"/>
          <w:lang w:val="hu-HU"/>
        </w:rPr>
        <w:t>α-ketoadipát</w:t>
      </w:r>
      <w:proofErr w:type="spellEnd"/>
      <w:r>
        <w:rPr>
          <w:rFonts w:ascii="Times New Roman" w:hAnsi="Times New Roman"/>
          <w:sz w:val="24"/>
          <w:lang w:val="hu-HU"/>
        </w:rPr>
        <w:t xml:space="preserve"> keletkezik, tehát beletorkollik a</w:t>
      </w:r>
      <w:r w:rsidRPr="00B74870">
        <w:rPr>
          <w:rFonts w:ascii="Times New Roman" w:hAnsi="Times New Roman"/>
          <w:b/>
          <w:sz w:val="24"/>
          <w:lang w:val="hu-HU"/>
        </w:rPr>
        <w:t xml:space="preserve"> </w:t>
      </w:r>
      <w:proofErr w:type="spellStart"/>
      <w:r w:rsidRPr="00B74870">
        <w:rPr>
          <w:rFonts w:ascii="Times New Roman" w:hAnsi="Times New Roman"/>
          <w:b/>
          <w:sz w:val="24"/>
          <w:lang w:val="hu-HU"/>
        </w:rPr>
        <w:t>triptofán</w:t>
      </w:r>
      <w:proofErr w:type="spellEnd"/>
      <w:r w:rsidRPr="00B74870">
        <w:rPr>
          <w:rFonts w:ascii="Times New Roman" w:hAnsi="Times New Roman"/>
          <w:b/>
          <w:sz w:val="24"/>
          <w:lang w:val="hu-HU"/>
        </w:rPr>
        <w:t xml:space="preserve"> lebomlási útvonalába</w:t>
      </w:r>
      <w:r w:rsidRPr="00022C0A">
        <w:rPr>
          <w:rFonts w:ascii="Times New Roman" w:hAnsi="Times New Roman"/>
          <w:sz w:val="24"/>
          <w:lang w:val="hu-HU"/>
        </w:rPr>
        <w:t xml:space="preserve"> (10-25. ábra)</w:t>
      </w:r>
      <w:r>
        <w:rPr>
          <w:rFonts w:ascii="Times New Roman" w:hAnsi="Times New Roman"/>
          <w:sz w:val="24"/>
          <w:lang w:val="hu-HU"/>
        </w:rPr>
        <w:t xml:space="preserve">. A </w:t>
      </w:r>
      <w:proofErr w:type="spellStart"/>
      <w:r w:rsidRPr="00B74870">
        <w:rPr>
          <w:rFonts w:ascii="Times New Roman" w:hAnsi="Times New Roman"/>
          <w:b/>
          <w:sz w:val="24"/>
          <w:lang w:val="hu-HU"/>
        </w:rPr>
        <w:t>leucin</w:t>
      </w:r>
      <w:proofErr w:type="spellEnd"/>
      <w:r>
        <w:rPr>
          <w:rFonts w:ascii="Times New Roman" w:hAnsi="Times New Roman"/>
          <w:sz w:val="24"/>
          <w:lang w:val="hu-HU"/>
        </w:rPr>
        <w:t xml:space="preserve"> pedig egy többlépéses folyamat </w:t>
      </w:r>
      <w:r w:rsidRPr="000475F3">
        <w:rPr>
          <w:rFonts w:ascii="Times New Roman" w:hAnsi="Times New Roman"/>
          <w:sz w:val="24"/>
          <w:lang w:val="cs-CZ"/>
        </w:rPr>
        <w:t>következtében</w:t>
      </w:r>
      <w:r>
        <w:rPr>
          <w:rFonts w:ascii="Times New Roman" w:hAnsi="Times New Roman"/>
          <w:sz w:val="24"/>
          <w:lang w:val="hu-HU"/>
        </w:rPr>
        <w:t xml:space="preserve"> </w:t>
      </w:r>
      <w:r w:rsidRPr="00B74870">
        <w:rPr>
          <w:rFonts w:ascii="Times New Roman" w:hAnsi="Times New Roman"/>
          <w:b/>
          <w:sz w:val="24"/>
          <w:lang w:val="hu-HU"/>
        </w:rPr>
        <w:t>acetoacetáttá</w:t>
      </w:r>
      <w:r>
        <w:rPr>
          <w:rFonts w:ascii="Times New Roman" w:hAnsi="Times New Roman"/>
          <w:sz w:val="24"/>
          <w:lang w:val="hu-HU"/>
        </w:rPr>
        <w:t xml:space="preserve">, tehát </w:t>
      </w:r>
      <w:proofErr w:type="spellStart"/>
      <w:r>
        <w:rPr>
          <w:rFonts w:ascii="Times New Roman" w:hAnsi="Times New Roman"/>
          <w:sz w:val="24"/>
          <w:lang w:val="hu-HU"/>
        </w:rPr>
        <w:t>ketontestté</w:t>
      </w:r>
      <w:proofErr w:type="spellEnd"/>
      <w:r>
        <w:rPr>
          <w:rFonts w:ascii="Times New Roman" w:hAnsi="Times New Roman"/>
          <w:sz w:val="24"/>
          <w:lang w:val="hu-HU"/>
        </w:rPr>
        <w:t xml:space="preserve"> alakulhat.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  <w:r>
        <w:rPr>
          <w:rFonts w:ascii="Times New Roman" w:hAnsi="Times New Roman"/>
          <w:sz w:val="24"/>
          <w:lang w:val="hu-HU"/>
        </w:rPr>
        <w:t xml:space="preserve">10.2.4.6. </w:t>
      </w:r>
      <w:r w:rsidRPr="006D75F8">
        <w:rPr>
          <w:rFonts w:ascii="Times New Roman" w:hAnsi="Times New Roman"/>
          <w:sz w:val="24"/>
          <w:lang w:val="hu-HU"/>
        </w:rPr>
        <w:t>Összefoglal</w:t>
      </w:r>
      <w:r>
        <w:rPr>
          <w:rFonts w:ascii="Times New Roman" w:hAnsi="Times New Roman"/>
          <w:sz w:val="24"/>
          <w:lang w:val="hu-HU"/>
        </w:rPr>
        <w:t>ás</w:t>
      </w: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p w:rsidR="00644863" w:rsidRDefault="00644863">
      <w:pPr>
        <w:rPr>
          <w:rFonts w:ascii="Times New Roman" w:hAnsi="Times New Roman"/>
          <w:sz w:val="24"/>
          <w:lang w:val="hu-HU"/>
        </w:rPr>
      </w:pPr>
      <w:r>
        <w:rPr>
          <w:rFonts w:ascii="Times New Roman" w:hAnsi="Times New Roman"/>
          <w:sz w:val="24"/>
          <w:lang w:val="hu-HU"/>
        </w:rPr>
        <w:t xml:space="preserve">A májban az aminosavak felépülhetnek és lebomolhatnak. A felépüléshez ammónia és valamilyen metabolikus intermedier </w:t>
      </w:r>
      <w:r w:rsidRPr="000475F3">
        <w:rPr>
          <w:rFonts w:ascii="Times New Roman" w:hAnsi="Times New Roman"/>
          <w:sz w:val="24"/>
          <w:lang w:val="cs-CZ"/>
        </w:rPr>
        <w:t>szénlánca</w:t>
      </w:r>
      <w:r>
        <w:rPr>
          <w:rFonts w:ascii="Times New Roman" w:hAnsi="Times New Roman"/>
          <w:sz w:val="24"/>
          <w:lang w:val="hu-HU"/>
        </w:rPr>
        <w:t xml:space="preserve"> szükségeltetik. Az esszenciális aminosavakat felépíteni nem tudjuk, azokat a </w:t>
      </w:r>
      <w:r w:rsidRPr="000475F3">
        <w:rPr>
          <w:rFonts w:ascii="Times New Roman" w:hAnsi="Times New Roman"/>
          <w:sz w:val="24"/>
          <w:lang w:val="cs-CZ"/>
        </w:rPr>
        <w:t>táplálékkal</w:t>
      </w:r>
      <w:r>
        <w:rPr>
          <w:rFonts w:ascii="Times New Roman" w:hAnsi="Times New Roman"/>
          <w:sz w:val="24"/>
          <w:lang w:val="hu-HU"/>
        </w:rPr>
        <w:t xml:space="preserve"> kell bevinnünk. A lebomlás során az </w:t>
      </w:r>
      <w:proofErr w:type="spellStart"/>
      <w:r>
        <w:rPr>
          <w:rFonts w:ascii="Times New Roman" w:hAnsi="Times New Roman"/>
          <w:sz w:val="24"/>
          <w:lang w:val="hu-HU"/>
        </w:rPr>
        <w:t>aminocsoportok</w:t>
      </w:r>
      <w:proofErr w:type="spellEnd"/>
      <w:r>
        <w:rPr>
          <w:rFonts w:ascii="Times New Roman" w:hAnsi="Times New Roman"/>
          <w:sz w:val="24"/>
          <w:lang w:val="hu-HU"/>
        </w:rPr>
        <w:t xml:space="preserve"> </w:t>
      </w:r>
      <w:proofErr w:type="spellStart"/>
      <w:r>
        <w:rPr>
          <w:rFonts w:ascii="Times New Roman" w:hAnsi="Times New Roman"/>
          <w:sz w:val="24"/>
          <w:lang w:val="hu-HU"/>
        </w:rPr>
        <w:t>urea</w:t>
      </w:r>
      <w:proofErr w:type="spellEnd"/>
      <w:r>
        <w:rPr>
          <w:rFonts w:ascii="Times New Roman" w:hAnsi="Times New Roman"/>
          <w:sz w:val="24"/>
          <w:lang w:val="hu-HU"/>
        </w:rPr>
        <w:t xml:space="preserve"> formájában </w:t>
      </w:r>
      <w:r w:rsidRPr="000475F3">
        <w:rPr>
          <w:rFonts w:ascii="Times New Roman" w:hAnsi="Times New Roman"/>
          <w:sz w:val="24"/>
          <w:lang w:val="cs-CZ"/>
        </w:rPr>
        <w:t>távoznak</w:t>
      </w:r>
      <w:r>
        <w:rPr>
          <w:rFonts w:ascii="Times New Roman" w:hAnsi="Times New Roman"/>
          <w:sz w:val="24"/>
          <w:lang w:val="hu-HU"/>
        </w:rPr>
        <w:t xml:space="preserve">, a szénláncokból pedig vagy glükóz szintéziséhez, vagy </w:t>
      </w:r>
      <w:proofErr w:type="spellStart"/>
      <w:r>
        <w:rPr>
          <w:rFonts w:ascii="Times New Roman" w:hAnsi="Times New Roman"/>
          <w:sz w:val="24"/>
          <w:lang w:val="hu-HU"/>
        </w:rPr>
        <w:t>ketontestek</w:t>
      </w:r>
      <w:proofErr w:type="spellEnd"/>
      <w:r>
        <w:rPr>
          <w:rFonts w:ascii="Times New Roman" w:hAnsi="Times New Roman"/>
          <w:sz w:val="24"/>
          <w:lang w:val="hu-HU"/>
        </w:rPr>
        <w:t xml:space="preserve"> szintéziséhez szükséges intermedierekké alakulhatnak, ezáltal energiaforrást jelentenek a szervezet számára. Az </w:t>
      </w:r>
      <w:r w:rsidRPr="000475F3">
        <w:rPr>
          <w:rFonts w:ascii="Times New Roman" w:hAnsi="Times New Roman"/>
          <w:sz w:val="24"/>
          <w:lang w:val="cs-CZ"/>
        </w:rPr>
        <w:t>aminosavakból</w:t>
      </w:r>
      <w:r>
        <w:rPr>
          <w:rFonts w:ascii="Times New Roman" w:hAnsi="Times New Roman"/>
          <w:sz w:val="24"/>
          <w:lang w:val="hu-HU"/>
        </w:rPr>
        <w:t xml:space="preserve"> történő </w:t>
      </w:r>
      <w:proofErr w:type="spellStart"/>
      <w:r>
        <w:rPr>
          <w:rFonts w:ascii="Times New Roman" w:hAnsi="Times New Roman"/>
          <w:sz w:val="24"/>
          <w:lang w:val="hu-HU"/>
        </w:rPr>
        <w:t>polipeptid-lánc</w:t>
      </w:r>
      <w:proofErr w:type="spellEnd"/>
      <w:r>
        <w:rPr>
          <w:rFonts w:ascii="Times New Roman" w:hAnsi="Times New Roman"/>
          <w:sz w:val="24"/>
          <w:lang w:val="hu-HU"/>
        </w:rPr>
        <w:t xml:space="preserve"> képződését később ismertetjük.</w:t>
      </w:r>
    </w:p>
    <w:p w:rsidR="00644863" w:rsidRDefault="00644863">
      <w:pPr>
        <w:rPr>
          <w:rFonts w:ascii="Times New Roman" w:hAnsi="Times New Roman"/>
          <w:sz w:val="24"/>
          <w:lang w:val="hu-HU"/>
        </w:rPr>
      </w:pPr>
    </w:p>
    <w:p w:rsidR="00644863" w:rsidRPr="000475F3" w:rsidRDefault="00644863">
      <w:pPr>
        <w:rPr>
          <w:rFonts w:ascii="Times New Roman" w:hAnsi="Times New Roman"/>
          <w:sz w:val="24"/>
          <w:lang w:val="cs-CZ"/>
        </w:rPr>
      </w:pPr>
    </w:p>
    <w:sectPr w:rsidR="00644863" w:rsidRPr="000475F3" w:rsidSect="00C1427A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CA5" w:rsidRDefault="00532CA5" w:rsidP="0032451A">
      <w:r>
        <w:separator/>
      </w:r>
    </w:p>
  </w:endnote>
  <w:endnote w:type="continuationSeparator" w:id="0">
    <w:p w:rsidR="00532CA5" w:rsidRDefault="00532CA5" w:rsidP="003245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863" w:rsidRDefault="00644863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863" w:rsidRDefault="00644863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863" w:rsidRDefault="00644863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CA5" w:rsidRDefault="00532CA5" w:rsidP="0032451A">
      <w:r>
        <w:separator/>
      </w:r>
    </w:p>
  </w:footnote>
  <w:footnote w:type="continuationSeparator" w:id="0">
    <w:p w:rsidR="00532CA5" w:rsidRDefault="00532CA5" w:rsidP="003245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863" w:rsidRDefault="00644863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863" w:rsidRPr="00953F43" w:rsidRDefault="00644863" w:rsidP="00953F43">
    <w:pPr>
      <w:pStyle w:val="lfej"/>
      <w:pBdr>
        <w:bottom w:val="thickThinSmallGap" w:sz="24" w:space="1" w:color="622423"/>
      </w:pBdr>
      <w:jc w:val="center"/>
      <w:rPr>
        <w:rFonts w:ascii="Cambria" w:hAnsi="Cambria"/>
        <w:sz w:val="32"/>
      </w:rPr>
    </w:pPr>
    <w:proofErr w:type="spellStart"/>
    <w:r w:rsidRPr="00953F43">
      <w:t>Wunderlich</w:t>
    </w:r>
    <w:proofErr w:type="spellEnd"/>
    <w:r w:rsidRPr="00953F43">
      <w:t xml:space="preserve"> </w:t>
    </w:r>
    <w:proofErr w:type="spellStart"/>
    <w:r w:rsidRPr="00953F43">
      <w:t>Lívius</w:t>
    </w:r>
    <w:proofErr w:type="spellEnd"/>
    <w:r w:rsidRPr="00953F43">
      <w:t xml:space="preserve">, </w:t>
    </w:r>
    <w:proofErr w:type="spellStart"/>
    <w:r w:rsidRPr="00953F43">
      <w:t>Szarka</w:t>
    </w:r>
    <w:proofErr w:type="spellEnd"/>
    <w:r w:rsidRPr="00953F43">
      <w:t xml:space="preserve"> </w:t>
    </w:r>
    <w:proofErr w:type="spellStart"/>
    <w:r w:rsidRPr="00953F43">
      <w:t>András</w:t>
    </w:r>
    <w:proofErr w:type="spellEnd"/>
    <w:r w:rsidRPr="00953F43">
      <w:t xml:space="preserve">: A </w:t>
    </w:r>
    <w:proofErr w:type="spellStart"/>
    <w:r w:rsidRPr="00953F43">
      <w:t>biokémia</w:t>
    </w:r>
    <w:proofErr w:type="spellEnd"/>
    <w:r w:rsidRPr="00953F43">
      <w:t xml:space="preserve"> </w:t>
    </w:r>
    <w:proofErr w:type="spellStart"/>
    <w:r w:rsidRPr="00953F43">
      <w:t>alapjai</w:t>
    </w:r>
    <w:proofErr w:type="spellEnd"/>
  </w:p>
  <w:p w:rsidR="00644863" w:rsidRDefault="00644863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4863" w:rsidRDefault="00644863">
    <w:pPr>
      <w:pStyle w:val="lfej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trackRevision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77762"/>
    <w:rsid w:val="00012213"/>
    <w:rsid w:val="000163B2"/>
    <w:rsid w:val="00017264"/>
    <w:rsid w:val="00022C0A"/>
    <w:rsid w:val="000317A3"/>
    <w:rsid w:val="00035787"/>
    <w:rsid w:val="00042DF9"/>
    <w:rsid w:val="00045C21"/>
    <w:rsid w:val="00046A59"/>
    <w:rsid w:val="000475F3"/>
    <w:rsid w:val="00053F9E"/>
    <w:rsid w:val="00071DD9"/>
    <w:rsid w:val="0007692B"/>
    <w:rsid w:val="000809DE"/>
    <w:rsid w:val="00085A98"/>
    <w:rsid w:val="000900BF"/>
    <w:rsid w:val="00096CBF"/>
    <w:rsid w:val="0009781A"/>
    <w:rsid w:val="000C65AB"/>
    <w:rsid w:val="000C76D8"/>
    <w:rsid w:val="000D32F1"/>
    <w:rsid w:val="000E1714"/>
    <w:rsid w:val="000F24EF"/>
    <w:rsid w:val="00111662"/>
    <w:rsid w:val="00115F03"/>
    <w:rsid w:val="0012016F"/>
    <w:rsid w:val="00121AC0"/>
    <w:rsid w:val="001313B6"/>
    <w:rsid w:val="00135FA7"/>
    <w:rsid w:val="0013679C"/>
    <w:rsid w:val="00151D71"/>
    <w:rsid w:val="0015385A"/>
    <w:rsid w:val="00157FC3"/>
    <w:rsid w:val="00160701"/>
    <w:rsid w:val="001658D4"/>
    <w:rsid w:val="0018287A"/>
    <w:rsid w:val="00184B21"/>
    <w:rsid w:val="001853E1"/>
    <w:rsid w:val="001863BB"/>
    <w:rsid w:val="0019561F"/>
    <w:rsid w:val="001A2118"/>
    <w:rsid w:val="001A36AF"/>
    <w:rsid w:val="001C0B31"/>
    <w:rsid w:val="001C6E99"/>
    <w:rsid w:val="001D00BE"/>
    <w:rsid w:val="001D150E"/>
    <w:rsid w:val="001E3584"/>
    <w:rsid w:val="001E60F6"/>
    <w:rsid w:val="001E7F1D"/>
    <w:rsid w:val="00201ADE"/>
    <w:rsid w:val="00207776"/>
    <w:rsid w:val="00215072"/>
    <w:rsid w:val="002413EE"/>
    <w:rsid w:val="00243A18"/>
    <w:rsid w:val="002476AC"/>
    <w:rsid w:val="00250637"/>
    <w:rsid w:val="0026133F"/>
    <w:rsid w:val="002658B3"/>
    <w:rsid w:val="00270A44"/>
    <w:rsid w:val="00287D24"/>
    <w:rsid w:val="002909E2"/>
    <w:rsid w:val="00290EAC"/>
    <w:rsid w:val="00292BB3"/>
    <w:rsid w:val="002931D7"/>
    <w:rsid w:val="002A09D7"/>
    <w:rsid w:val="002A0A80"/>
    <w:rsid w:val="002A3286"/>
    <w:rsid w:val="002C6781"/>
    <w:rsid w:val="002C7A05"/>
    <w:rsid w:val="002D57D5"/>
    <w:rsid w:val="002E7C58"/>
    <w:rsid w:val="002F2CD2"/>
    <w:rsid w:val="002F6D80"/>
    <w:rsid w:val="003140F0"/>
    <w:rsid w:val="0032207B"/>
    <w:rsid w:val="0032451A"/>
    <w:rsid w:val="00351D4C"/>
    <w:rsid w:val="003640CA"/>
    <w:rsid w:val="003734CD"/>
    <w:rsid w:val="00375B46"/>
    <w:rsid w:val="00381F31"/>
    <w:rsid w:val="003837A1"/>
    <w:rsid w:val="00386E15"/>
    <w:rsid w:val="00386E77"/>
    <w:rsid w:val="00387C9D"/>
    <w:rsid w:val="00387D45"/>
    <w:rsid w:val="00392CF9"/>
    <w:rsid w:val="003A3543"/>
    <w:rsid w:val="003A7183"/>
    <w:rsid w:val="003B530E"/>
    <w:rsid w:val="003D4BBB"/>
    <w:rsid w:val="003D70C8"/>
    <w:rsid w:val="003E2C19"/>
    <w:rsid w:val="003E31D0"/>
    <w:rsid w:val="003F622D"/>
    <w:rsid w:val="0040537A"/>
    <w:rsid w:val="0040721B"/>
    <w:rsid w:val="00411C12"/>
    <w:rsid w:val="004310C3"/>
    <w:rsid w:val="00433A29"/>
    <w:rsid w:val="004442D2"/>
    <w:rsid w:val="00467282"/>
    <w:rsid w:val="00473339"/>
    <w:rsid w:val="00477EE0"/>
    <w:rsid w:val="00482A61"/>
    <w:rsid w:val="00494BFD"/>
    <w:rsid w:val="004B25CC"/>
    <w:rsid w:val="004B352A"/>
    <w:rsid w:val="004C17C5"/>
    <w:rsid w:val="004D05F8"/>
    <w:rsid w:val="005017A7"/>
    <w:rsid w:val="00511E2A"/>
    <w:rsid w:val="005121B5"/>
    <w:rsid w:val="00522E67"/>
    <w:rsid w:val="005237D3"/>
    <w:rsid w:val="0053032A"/>
    <w:rsid w:val="00532CA5"/>
    <w:rsid w:val="00532E6F"/>
    <w:rsid w:val="00537E9E"/>
    <w:rsid w:val="00540A99"/>
    <w:rsid w:val="00551937"/>
    <w:rsid w:val="00560477"/>
    <w:rsid w:val="00572B7C"/>
    <w:rsid w:val="00574C8F"/>
    <w:rsid w:val="00575518"/>
    <w:rsid w:val="00577762"/>
    <w:rsid w:val="00592384"/>
    <w:rsid w:val="00592615"/>
    <w:rsid w:val="005A7BAC"/>
    <w:rsid w:val="005B6F17"/>
    <w:rsid w:val="005F2D36"/>
    <w:rsid w:val="005F4862"/>
    <w:rsid w:val="005F5D74"/>
    <w:rsid w:val="006132C0"/>
    <w:rsid w:val="0062139F"/>
    <w:rsid w:val="006218D5"/>
    <w:rsid w:val="00630902"/>
    <w:rsid w:val="006328A9"/>
    <w:rsid w:val="0064304B"/>
    <w:rsid w:val="006438A3"/>
    <w:rsid w:val="00644863"/>
    <w:rsid w:val="00644894"/>
    <w:rsid w:val="00650CE2"/>
    <w:rsid w:val="006564CB"/>
    <w:rsid w:val="00657988"/>
    <w:rsid w:val="006619EA"/>
    <w:rsid w:val="0066402E"/>
    <w:rsid w:val="00697426"/>
    <w:rsid w:val="006A1493"/>
    <w:rsid w:val="006A6E5B"/>
    <w:rsid w:val="006C20AF"/>
    <w:rsid w:val="006D2B0F"/>
    <w:rsid w:val="006D3A2D"/>
    <w:rsid w:val="006D4C14"/>
    <w:rsid w:val="006D75F8"/>
    <w:rsid w:val="006E219A"/>
    <w:rsid w:val="006E4E82"/>
    <w:rsid w:val="006E5108"/>
    <w:rsid w:val="006F64C9"/>
    <w:rsid w:val="007121DE"/>
    <w:rsid w:val="00733CB8"/>
    <w:rsid w:val="00734FB4"/>
    <w:rsid w:val="00735864"/>
    <w:rsid w:val="00751746"/>
    <w:rsid w:val="00753099"/>
    <w:rsid w:val="00755D0B"/>
    <w:rsid w:val="00760578"/>
    <w:rsid w:val="00760A17"/>
    <w:rsid w:val="00776A16"/>
    <w:rsid w:val="007823B4"/>
    <w:rsid w:val="00793D30"/>
    <w:rsid w:val="007B5DC7"/>
    <w:rsid w:val="007C3402"/>
    <w:rsid w:val="007C3E25"/>
    <w:rsid w:val="007C6A97"/>
    <w:rsid w:val="007D1B81"/>
    <w:rsid w:val="007F2706"/>
    <w:rsid w:val="0081268D"/>
    <w:rsid w:val="00817CD2"/>
    <w:rsid w:val="00821B2B"/>
    <w:rsid w:val="0082385A"/>
    <w:rsid w:val="008276FF"/>
    <w:rsid w:val="008544EB"/>
    <w:rsid w:val="008559DF"/>
    <w:rsid w:val="00855A06"/>
    <w:rsid w:val="00863D79"/>
    <w:rsid w:val="00872F09"/>
    <w:rsid w:val="008826D1"/>
    <w:rsid w:val="00887AB9"/>
    <w:rsid w:val="00897315"/>
    <w:rsid w:val="008A523C"/>
    <w:rsid w:val="008B0FDD"/>
    <w:rsid w:val="008B5896"/>
    <w:rsid w:val="008B6651"/>
    <w:rsid w:val="008C0E48"/>
    <w:rsid w:val="008D3689"/>
    <w:rsid w:val="008D768E"/>
    <w:rsid w:val="008E339F"/>
    <w:rsid w:val="008E66EA"/>
    <w:rsid w:val="008F188E"/>
    <w:rsid w:val="00915FDF"/>
    <w:rsid w:val="00917176"/>
    <w:rsid w:val="0093679C"/>
    <w:rsid w:val="0094457A"/>
    <w:rsid w:val="00944AC6"/>
    <w:rsid w:val="009451FF"/>
    <w:rsid w:val="00953F43"/>
    <w:rsid w:val="00966CDF"/>
    <w:rsid w:val="009964A0"/>
    <w:rsid w:val="009A2E1F"/>
    <w:rsid w:val="009C0477"/>
    <w:rsid w:val="009C1044"/>
    <w:rsid w:val="009C3128"/>
    <w:rsid w:val="009C5EDB"/>
    <w:rsid w:val="009D0F8C"/>
    <w:rsid w:val="009D1426"/>
    <w:rsid w:val="009D3476"/>
    <w:rsid w:val="009E1EB8"/>
    <w:rsid w:val="009E3875"/>
    <w:rsid w:val="009E4589"/>
    <w:rsid w:val="009E6AD6"/>
    <w:rsid w:val="009E715D"/>
    <w:rsid w:val="00A14B02"/>
    <w:rsid w:val="00A25BD1"/>
    <w:rsid w:val="00A26F6E"/>
    <w:rsid w:val="00A34BBA"/>
    <w:rsid w:val="00A36AC9"/>
    <w:rsid w:val="00A40C36"/>
    <w:rsid w:val="00A426BE"/>
    <w:rsid w:val="00A5680E"/>
    <w:rsid w:val="00A84AF0"/>
    <w:rsid w:val="00A84BCB"/>
    <w:rsid w:val="00A944CF"/>
    <w:rsid w:val="00AA1FAD"/>
    <w:rsid w:val="00AA25CF"/>
    <w:rsid w:val="00AA3C0D"/>
    <w:rsid w:val="00AB1DF0"/>
    <w:rsid w:val="00AC074F"/>
    <w:rsid w:val="00AC12FE"/>
    <w:rsid w:val="00AD4271"/>
    <w:rsid w:val="00AD5C3A"/>
    <w:rsid w:val="00AE7AA2"/>
    <w:rsid w:val="00AF1327"/>
    <w:rsid w:val="00AF1760"/>
    <w:rsid w:val="00AF43E0"/>
    <w:rsid w:val="00AF7408"/>
    <w:rsid w:val="00B00E43"/>
    <w:rsid w:val="00B171F8"/>
    <w:rsid w:val="00B23139"/>
    <w:rsid w:val="00B241C7"/>
    <w:rsid w:val="00B272F5"/>
    <w:rsid w:val="00B35418"/>
    <w:rsid w:val="00B35B24"/>
    <w:rsid w:val="00B4501E"/>
    <w:rsid w:val="00B50754"/>
    <w:rsid w:val="00B60053"/>
    <w:rsid w:val="00B6231E"/>
    <w:rsid w:val="00B719BF"/>
    <w:rsid w:val="00B74870"/>
    <w:rsid w:val="00B75BBB"/>
    <w:rsid w:val="00B75E4A"/>
    <w:rsid w:val="00B81187"/>
    <w:rsid w:val="00B913EE"/>
    <w:rsid w:val="00B96F34"/>
    <w:rsid w:val="00BB2E65"/>
    <w:rsid w:val="00BB7895"/>
    <w:rsid w:val="00BE3F62"/>
    <w:rsid w:val="00BE5D61"/>
    <w:rsid w:val="00BF4646"/>
    <w:rsid w:val="00C0627D"/>
    <w:rsid w:val="00C1427A"/>
    <w:rsid w:val="00C14E26"/>
    <w:rsid w:val="00C229FA"/>
    <w:rsid w:val="00C22ABA"/>
    <w:rsid w:val="00C27A56"/>
    <w:rsid w:val="00C31629"/>
    <w:rsid w:val="00C47172"/>
    <w:rsid w:val="00C52655"/>
    <w:rsid w:val="00C53787"/>
    <w:rsid w:val="00C604AD"/>
    <w:rsid w:val="00C61B37"/>
    <w:rsid w:val="00C659B8"/>
    <w:rsid w:val="00C708BC"/>
    <w:rsid w:val="00C76042"/>
    <w:rsid w:val="00C80831"/>
    <w:rsid w:val="00C815FB"/>
    <w:rsid w:val="00C82918"/>
    <w:rsid w:val="00CA2720"/>
    <w:rsid w:val="00CA272D"/>
    <w:rsid w:val="00CB5CC7"/>
    <w:rsid w:val="00CB66A5"/>
    <w:rsid w:val="00CC7C8E"/>
    <w:rsid w:val="00CD5C8F"/>
    <w:rsid w:val="00CE7B97"/>
    <w:rsid w:val="00CF4C5A"/>
    <w:rsid w:val="00D04FAD"/>
    <w:rsid w:val="00D174A2"/>
    <w:rsid w:val="00D27270"/>
    <w:rsid w:val="00D27EAA"/>
    <w:rsid w:val="00D32FE2"/>
    <w:rsid w:val="00D33D50"/>
    <w:rsid w:val="00D3476C"/>
    <w:rsid w:val="00D40C38"/>
    <w:rsid w:val="00D457F9"/>
    <w:rsid w:val="00D45826"/>
    <w:rsid w:val="00D47499"/>
    <w:rsid w:val="00D569FA"/>
    <w:rsid w:val="00D5743A"/>
    <w:rsid w:val="00D60B51"/>
    <w:rsid w:val="00D630F4"/>
    <w:rsid w:val="00D73A8E"/>
    <w:rsid w:val="00D76B99"/>
    <w:rsid w:val="00D81C8C"/>
    <w:rsid w:val="00D84D7C"/>
    <w:rsid w:val="00DA4B50"/>
    <w:rsid w:val="00DB08D5"/>
    <w:rsid w:val="00DB0D60"/>
    <w:rsid w:val="00DB3793"/>
    <w:rsid w:val="00DB5D20"/>
    <w:rsid w:val="00DC0DEE"/>
    <w:rsid w:val="00DE4372"/>
    <w:rsid w:val="00DE675C"/>
    <w:rsid w:val="00DF31DB"/>
    <w:rsid w:val="00E04E8C"/>
    <w:rsid w:val="00E0730D"/>
    <w:rsid w:val="00E1076B"/>
    <w:rsid w:val="00E15672"/>
    <w:rsid w:val="00E16D31"/>
    <w:rsid w:val="00E44880"/>
    <w:rsid w:val="00E47347"/>
    <w:rsid w:val="00E4762D"/>
    <w:rsid w:val="00E47CDF"/>
    <w:rsid w:val="00E60AC6"/>
    <w:rsid w:val="00E71448"/>
    <w:rsid w:val="00E80C9C"/>
    <w:rsid w:val="00E84075"/>
    <w:rsid w:val="00E91685"/>
    <w:rsid w:val="00E96B7A"/>
    <w:rsid w:val="00EA2530"/>
    <w:rsid w:val="00EB3837"/>
    <w:rsid w:val="00EC1AEE"/>
    <w:rsid w:val="00ED38E3"/>
    <w:rsid w:val="00EE0235"/>
    <w:rsid w:val="00EF13F9"/>
    <w:rsid w:val="00EF4B7F"/>
    <w:rsid w:val="00EF679F"/>
    <w:rsid w:val="00F06DD0"/>
    <w:rsid w:val="00F14DC6"/>
    <w:rsid w:val="00F36126"/>
    <w:rsid w:val="00F3630C"/>
    <w:rsid w:val="00F42306"/>
    <w:rsid w:val="00F658FA"/>
    <w:rsid w:val="00F7117C"/>
    <w:rsid w:val="00F8132E"/>
    <w:rsid w:val="00F82192"/>
    <w:rsid w:val="00FB36F2"/>
    <w:rsid w:val="00FC71CC"/>
    <w:rsid w:val="00FD01E7"/>
    <w:rsid w:val="00FD3B02"/>
    <w:rsid w:val="00FD6513"/>
    <w:rsid w:val="00FF205A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1427A"/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rsid w:val="0093679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679C"/>
    <w:rPr>
      <w:rFonts w:ascii="Tahoma" w:hAnsi="Tahoma" w:cs="Times New Roman"/>
      <w:sz w:val="16"/>
      <w:lang w:val="en-US"/>
    </w:rPr>
  </w:style>
  <w:style w:type="character" w:styleId="Helyrzszveg">
    <w:name w:val="Placeholder Text"/>
    <w:basedOn w:val="Bekezdsalapbettpusa"/>
    <w:uiPriority w:val="99"/>
    <w:semiHidden/>
    <w:rsid w:val="00B81187"/>
    <w:rPr>
      <w:rFonts w:cs="Times New Roman"/>
      <w:color w:val="808080"/>
    </w:rPr>
  </w:style>
  <w:style w:type="paragraph" w:styleId="lfej">
    <w:name w:val="header"/>
    <w:basedOn w:val="Norml"/>
    <w:link w:val="lfejChar"/>
    <w:uiPriority w:val="99"/>
    <w:rsid w:val="0032451A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2451A"/>
    <w:rPr>
      <w:rFonts w:cs="Times New Roman"/>
      <w:lang w:val="en-US"/>
    </w:rPr>
  </w:style>
  <w:style w:type="paragraph" w:styleId="llb">
    <w:name w:val="footer"/>
    <w:basedOn w:val="Norml"/>
    <w:link w:val="llbChar"/>
    <w:uiPriority w:val="99"/>
    <w:semiHidden/>
    <w:rsid w:val="0032451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32451A"/>
    <w:rPr>
      <w:rFonts w:cs="Times New Roman"/>
      <w:lang w:val="en-US"/>
    </w:rPr>
  </w:style>
  <w:style w:type="character" w:styleId="Jegyzethivatkozs">
    <w:name w:val="annotation reference"/>
    <w:basedOn w:val="Bekezdsalapbettpusa"/>
    <w:uiPriority w:val="99"/>
    <w:semiHidden/>
    <w:rsid w:val="001853E1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1853E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A1FAD"/>
    <w:rPr>
      <w:rFonts w:cs="Times New Roman"/>
      <w:sz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853E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A1F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SaveAsSingleFile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1.xml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3735</Words>
  <Characters>25779</Characters>
  <Application>Microsoft Office Word</Application>
  <DocSecurity>0</DocSecurity>
  <Lines>214</Lines>
  <Paragraphs>58</Paragraphs>
  <ScaleCrop>false</ScaleCrop>
  <Company/>
  <LinksUpToDate>false</LinksUpToDate>
  <CharactersWithSpaces>29456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Wunderlich Lívius, Szarka András: A biokémia alapjai</dc:title>
  <dc:creator>Livius</dc:creator>
  <cp:lastModifiedBy>Livius</cp:lastModifiedBy>
  <cp:revision>2</cp:revision>
  <dcterms:created xsi:type="dcterms:W3CDTF">2014-01-01T15:39:00Z</dcterms:created>
  <dcterms:modified xsi:type="dcterms:W3CDTF">2014-01-01T15:39:00Z</dcterms:modified>
</cp:coreProperties>
</file>