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531" w:rsidRPr="00A46377" w:rsidRDefault="00CE2531" w:rsidP="00A46377">
      <w:pPr>
        <w:jc w:val="center"/>
        <w:rPr>
          <w:rFonts w:ascii="Times New Roman" w:hAnsi="Times New Roman" w:cs="Times New Roman"/>
          <w:sz w:val="40"/>
        </w:rPr>
      </w:pPr>
      <w:r w:rsidRPr="00A46377">
        <w:rPr>
          <w:rFonts w:ascii="Times New Roman" w:hAnsi="Times New Roman" w:cs="Times New Roman"/>
          <w:sz w:val="40"/>
        </w:rPr>
        <w:t>8. Elektrontransz</w:t>
      </w:r>
      <w:r w:rsidR="003A354A">
        <w:rPr>
          <w:rFonts w:ascii="Times New Roman" w:hAnsi="Times New Roman" w:cs="Times New Roman"/>
          <w:sz w:val="40"/>
          <w:lang w:val="cs-CZ"/>
        </w:rPr>
        <w:t>port</w:t>
      </w:r>
      <w:proofErr w:type="spellStart"/>
      <w:r w:rsidRPr="00A46377">
        <w:rPr>
          <w:rFonts w:ascii="Times New Roman" w:hAnsi="Times New Roman" w:cs="Times New Roman"/>
          <w:sz w:val="40"/>
        </w:rPr>
        <w:t>-lánc</w:t>
      </w:r>
      <w:proofErr w:type="spellEnd"/>
      <w:r w:rsidRPr="00A46377">
        <w:rPr>
          <w:rFonts w:ascii="Times New Roman" w:hAnsi="Times New Roman" w:cs="Times New Roman"/>
          <w:sz w:val="40"/>
        </w:rPr>
        <w:t xml:space="preserve"> és energiatermelés</w:t>
      </w:r>
    </w:p>
    <w:p w:rsidR="00CE2531" w:rsidRPr="007405EF" w:rsidRDefault="00CE2531">
      <w:pPr>
        <w:rPr>
          <w:rFonts w:ascii="Times New Roman" w:hAnsi="Times New Roman" w:cs="Times New Roman"/>
          <w:sz w:val="24"/>
        </w:rPr>
      </w:pPr>
    </w:p>
    <w:p w:rsidR="00CE2531" w:rsidRPr="0074377C" w:rsidRDefault="00CE2531">
      <w:pPr>
        <w:rPr>
          <w:rFonts w:ascii="Times New Roman" w:hAnsi="Times New Roman" w:cs="Times New Roman"/>
          <w:b/>
          <w:sz w:val="28"/>
        </w:rPr>
      </w:pPr>
      <w:r w:rsidRPr="0074377C">
        <w:rPr>
          <w:rFonts w:ascii="Times New Roman" w:hAnsi="Times New Roman" w:cs="Times New Roman"/>
          <w:b/>
          <w:sz w:val="28"/>
        </w:rPr>
        <w:t xml:space="preserve">8.1. A </w:t>
      </w:r>
      <w:proofErr w:type="spellStart"/>
      <w:r w:rsidRPr="0074377C">
        <w:rPr>
          <w:rFonts w:ascii="Times New Roman" w:hAnsi="Times New Roman" w:cs="Times New Roman"/>
          <w:b/>
          <w:sz w:val="28"/>
        </w:rPr>
        <w:t>mitokondrium</w:t>
      </w:r>
      <w:proofErr w:type="spellEnd"/>
      <w:r w:rsidRPr="0074377C">
        <w:rPr>
          <w:rFonts w:ascii="Times New Roman" w:hAnsi="Times New Roman" w:cs="Times New Roman"/>
          <w:b/>
          <w:sz w:val="28"/>
        </w:rPr>
        <w:t xml:space="preserve"> elektrontranszport</w:t>
      </w:r>
      <w:r>
        <w:rPr>
          <w:rFonts w:ascii="Times New Roman" w:hAnsi="Times New Roman" w:cs="Times New Roman"/>
          <w:b/>
          <w:sz w:val="28"/>
        </w:rPr>
        <w:t>-</w:t>
      </w:r>
      <w:r w:rsidRPr="0074377C">
        <w:rPr>
          <w:rFonts w:ascii="Times New Roman" w:hAnsi="Times New Roman" w:cs="Times New Roman"/>
          <w:b/>
          <w:sz w:val="28"/>
        </w:rPr>
        <w:t>lánca</w:t>
      </w:r>
    </w:p>
    <w:p w:rsidR="00CE2531" w:rsidRDefault="00CE2531">
      <w:pPr>
        <w:rPr>
          <w:rFonts w:ascii="Times New Roman" w:hAnsi="Times New Roman" w:cs="Times New Roman"/>
          <w:sz w:val="24"/>
        </w:rPr>
      </w:pPr>
    </w:p>
    <w:p w:rsidR="00CE2531" w:rsidRDefault="00CE25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Korábban esett már szó arról</w:t>
      </w:r>
      <w:r w:rsidRPr="007405EF">
        <w:rPr>
          <w:rFonts w:ascii="Times New Roman" w:hAnsi="Times New Roman" w:cs="Times New Roman"/>
          <w:sz w:val="24"/>
        </w:rPr>
        <w:t>, hogy a különböző oxidációs lépések</w:t>
      </w:r>
      <w:r>
        <w:rPr>
          <w:rFonts w:ascii="Times New Roman" w:hAnsi="Times New Roman" w:cs="Times New Roman"/>
          <w:sz w:val="24"/>
        </w:rPr>
        <w:t xml:space="preserve">ben </w:t>
      </w:r>
      <w:r w:rsidRPr="007405EF">
        <w:rPr>
          <w:rFonts w:ascii="Times New Roman" w:hAnsi="Times New Roman" w:cs="Times New Roman"/>
          <w:sz w:val="24"/>
        </w:rPr>
        <w:t xml:space="preserve">eltávozó </w:t>
      </w:r>
      <w:r w:rsidRPr="00A46377">
        <w:rPr>
          <w:rFonts w:ascii="Times New Roman" w:hAnsi="Times New Roman" w:cs="Times New Roman"/>
          <w:b/>
          <w:sz w:val="24"/>
        </w:rPr>
        <w:t>elektronok</w:t>
      </w:r>
      <w:r w:rsidRPr="007405EF">
        <w:rPr>
          <w:rFonts w:ascii="Times New Roman" w:hAnsi="Times New Roman" w:cs="Times New Roman"/>
          <w:sz w:val="24"/>
        </w:rPr>
        <w:t xml:space="preserve"> jó része aerob körülmények között a </w:t>
      </w:r>
      <w:proofErr w:type="spellStart"/>
      <w:r w:rsidRPr="007405EF">
        <w:rPr>
          <w:rFonts w:ascii="Times New Roman" w:hAnsi="Times New Roman" w:cs="Times New Roman"/>
          <w:sz w:val="24"/>
        </w:rPr>
        <w:t>mitokondriális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elektrontranszport</w:t>
      </w:r>
      <w:r>
        <w:rPr>
          <w:rFonts w:ascii="Times New Roman" w:hAnsi="Times New Roman" w:cs="Times New Roman"/>
          <w:sz w:val="24"/>
        </w:rPr>
        <w:t>-</w:t>
      </w:r>
      <w:r w:rsidRPr="007405EF">
        <w:rPr>
          <w:rFonts w:ascii="Times New Roman" w:hAnsi="Times New Roman" w:cs="Times New Roman"/>
          <w:sz w:val="24"/>
        </w:rPr>
        <w:t xml:space="preserve">láncra </w:t>
      </w:r>
      <w:r w:rsidR="003A354A">
        <w:rPr>
          <w:rFonts w:ascii="Times New Roman" w:hAnsi="Times New Roman" w:cs="Times New Roman"/>
          <w:sz w:val="24"/>
        </w:rPr>
        <w:t xml:space="preserve">(más néven </w:t>
      </w:r>
      <w:proofErr w:type="spellStart"/>
      <w:r w:rsidR="003A354A">
        <w:rPr>
          <w:rFonts w:ascii="Times New Roman" w:hAnsi="Times New Roman" w:cs="Times New Roman"/>
          <w:sz w:val="24"/>
        </w:rPr>
        <w:t>mitokondriális</w:t>
      </w:r>
      <w:proofErr w:type="spellEnd"/>
      <w:r w:rsidR="003A354A">
        <w:rPr>
          <w:rFonts w:ascii="Times New Roman" w:hAnsi="Times New Roman" w:cs="Times New Roman"/>
          <w:sz w:val="24"/>
        </w:rPr>
        <w:t xml:space="preserve"> </w:t>
      </w:r>
      <w:r w:rsidR="003A354A" w:rsidRPr="003A354A">
        <w:rPr>
          <w:rFonts w:ascii="Times New Roman" w:hAnsi="Times New Roman" w:cs="Times New Roman"/>
          <w:b/>
          <w:sz w:val="24"/>
        </w:rPr>
        <w:t>elektrontranszfer-lánc</w:t>
      </w:r>
      <w:r w:rsidR="003A354A">
        <w:rPr>
          <w:rFonts w:ascii="Times New Roman" w:hAnsi="Times New Roman" w:cs="Times New Roman"/>
          <w:sz w:val="24"/>
        </w:rPr>
        <w:t xml:space="preserve">ra) </w:t>
      </w:r>
      <w:r w:rsidRPr="007405EF">
        <w:rPr>
          <w:rFonts w:ascii="Times New Roman" w:hAnsi="Times New Roman" w:cs="Times New Roman"/>
          <w:sz w:val="24"/>
        </w:rPr>
        <w:t>kerül, melyen át</w:t>
      </w:r>
      <w:r>
        <w:rPr>
          <w:rFonts w:ascii="Times New Roman" w:hAnsi="Times New Roman" w:cs="Times New Roman"/>
          <w:sz w:val="24"/>
        </w:rPr>
        <w:t>halad, és végül oxigénre kerül.</w:t>
      </w:r>
      <w:r w:rsidRPr="007405EF">
        <w:rPr>
          <w:rFonts w:ascii="Times New Roman" w:hAnsi="Times New Roman" w:cs="Times New Roman"/>
          <w:sz w:val="24"/>
        </w:rPr>
        <w:t xml:space="preserve"> Mi itt az állatokban (emberben)</w:t>
      </w:r>
      <w:r>
        <w:rPr>
          <w:rFonts w:ascii="Times New Roman" w:hAnsi="Times New Roman" w:cs="Times New Roman"/>
          <w:sz w:val="24"/>
        </w:rPr>
        <w:t xml:space="preserve"> </w:t>
      </w:r>
      <w:r w:rsidRPr="007405EF">
        <w:rPr>
          <w:rFonts w:ascii="Times New Roman" w:hAnsi="Times New Roman" w:cs="Times New Roman"/>
          <w:sz w:val="24"/>
        </w:rPr>
        <w:t xml:space="preserve">található </w:t>
      </w:r>
      <w:proofErr w:type="spellStart"/>
      <w:r w:rsidRPr="007405EF">
        <w:rPr>
          <w:rFonts w:ascii="Times New Roman" w:hAnsi="Times New Roman" w:cs="Times New Roman"/>
          <w:sz w:val="24"/>
        </w:rPr>
        <w:t>mitokondriumok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elektrontranszportját ismertetjük; a növényekben a transzportlánc </w:t>
      </w:r>
      <w:r>
        <w:rPr>
          <w:rFonts w:ascii="Times New Roman" w:hAnsi="Times New Roman" w:cs="Times New Roman"/>
          <w:sz w:val="24"/>
        </w:rPr>
        <w:t>hasonló elven működik, de jóval</w:t>
      </w:r>
      <w:r w:rsidRPr="007405EF">
        <w:rPr>
          <w:rFonts w:ascii="Times New Roman" w:hAnsi="Times New Roman" w:cs="Times New Roman"/>
          <w:sz w:val="24"/>
        </w:rPr>
        <w:t xml:space="preserve"> több ki</w:t>
      </w:r>
      <w:r>
        <w:rPr>
          <w:rFonts w:ascii="Times New Roman" w:hAnsi="Times New Roman" w:cs="Times New Roman"/>
          <w:sz w:val="24"/>
        </w:rPr>
        <w:t>-</w:t>
      </w:r>
      <w:r w:rsidRPr="007405EF">
        <w:rPr>
          <w:rFonts w:ascii="Times New Roman" w:hAnsi="Times New Roman" w:cs="Times New Roman"/>
          <w:sz w:val="24"/>
        </w:rPr>
        <w:t xml:space="preserve"> és bemeneti csa</w:t>
      </w:r>
      <w:r>
        <w:rPr>
          <w:rFonts w:ascii="Times New Roman" w:hAnsi="Times New Roman" w:cs="Times New Roman"/>
          <w:sz w:val="24"/>
        </w:rPr>
        <w:t>tornával. Az elektron</w:t>
      </w:r>
      <w:r w:rsidRPr="007405EF">
        <w:rPr>
          <w:rFonts w:ascii="Times New Roman" w:hAnsi="Times New Roman" w:cs="Times New Roman"/>
          <w:sz w:val="24"/>
        </w:rPr>
        <w:t>transzport</w:t>
      </w:r>
      <w:r>
        <w:rPr>
          <w:rFonts w:ascii="Times New Roman" w:hAnsi="Times New Roman" w:cs="Times New Roman"/>
          <w:sz w:val="24"/>
        </w:rPr>
        <w:t>-</w:t>
      </w:r>
      <w:r w:rsidRPr="007405EF">
        <w:rPr>
          <w:rFonts w:ascii="Times New Roman" w:hAnsi="Times New Roman" w:cs="Times New Roman"/>
          <w:sz w:val="24"/>
        </w:rPr>
        <w:t xml:space="preserve">lánc a </w:t>
      </w:r>
      <w:proofErr w:type="spellStart"/>
      <w:r w:rsidRPr="007405EF">
        <w:rPr>
          <w:rFonts w:ascii="Times New Roman" w:hAnsi="Times New Roman" w:cs="Times New Roman"/>
          <w:sz w:val="24"/>
        </w:rPr>
        <w:t>mitokondrium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</w:t>
      </w:r>
      <w:r w:rsidRPr="00A46377">
        <w:rPr>
          <w:rFonts w:ascii="Times New Roman" w:hAnsi="Times New Roman" w:cs="Times New Roman"/>
          <w:b/>
          <w:sz w:val="24"/>
        </w:rPr>
        <w:t>belső membránjában</w:t>
      </w:r>
      <w:r w:rsidRPr="007405EF">
        <w:rPr>
          <w:rFonts w:ascii="Times New Roman" w:hAnsi="Times New Roman" w:cs="Times New Roman"/>
          <w:sz w:val="24"/>
        </w:rPr>
        <w:t xml:space="preserve"> található. </w:t>
      </w:r>
      <w:r>
        <w:rPr>
          <w:rFonts w:ascii="Times New Roman" w:hAnsi="Times New Roman" w:cs="Times New Roman"/>
          <w:b/>
          <w:sz w:val="24"/>
        </w:rPr>
        <w:t>Négy</w:t>
      </w:r>
      <w:r w:rsidRPr="00A46377">
        <w:rPr>
          <w:rFonts w:ascii="Times New Roman" w:hAnsi="Times New Roman" w:cs="Times New Roman"/>
          <w:b/>
          <w:sz w:val="24"/>
        </w:rPr>
        <w:t xml:space="preserve"> nagy komplexszel</w:t>
      </w:r>
      <w:r w:rsidRPr="007405EF">
        <w:rPr>
          <w:rFonts w:ascii="Times New Roman" w:hAnsi="Times New Roman" w:cs="Times New Roman"/>
          <w:sz w:val="24"/>
        </w:rPr>
        <w:t xml:space="preserve"> szokták azonosítani, am</w:t>
      </w:r>
      <w:r>
        <w:rPr>
          <w:rFonts w:ascii="Times New Roman" w:hAnsi="Times New Roman" w:cs="Times New Roman"/>
          <w:sz w:val="24"/>
        </w:rPr>
        <w:t>elye</w:t>
      </w:r>
      <w:r w:rsidRPr="007405EF">
        <w:rPr>
          <w:rFonts w:ascii="Times New Roman" w:hAnsi="Times New Roman" w:cs="Times New Roman"/>
          <w:sz w:val="24"/>
        </w:rPr>
        <w:t xml:space="preserve">ket hagyományosan római számokkal jelölnek. A komplexek között az elektronokat kisebb, a membránban könnyebben vándorló molekulák szállítják, </w:t>
      </w:r>
      <w:r>
        <w:rPr>
          <w:rFonts w:ascii="Times New Roman" w:hAnsi="Times New Roman" w:cs="Times New Roman"/>
          <w:sz w:val="24"/>
        </w:rPr>
        <w:t xml:space="preserve">például az </w:t>
      </w:r>
      <w:proofErr w:type="spellStart"/>
      <w:r w:rsidRPr="00A46377">
        <w:rPr>
          <w:rFonts w:ascii="Times New Roman" w:hAnsi="Times New Roman" w:cs="Times New Roman"/>
          <w:b/>
          <w:sz w:val="24"/>
        </w:rPr>
        <w:t>ubikinon</w:t>
      </w:r>
      <w:proofErr w:type="spellEnd"/>
      <w:r>
        <w:rPr>
          <w:rFonts w:ascii="Times New Roman" w:hAnsi="Times New Roman" w:cs="Times New Roman"/>
          <w:sz w:val="24"/>
        </w:rPr>
        <w:t xml:space="preserve"> vagy a </w:t>
      </w:r>
      <w:proofErr w:type="spellStart"/>
      <w:r>
        <w:rPr>
          <w:rFonts w:ascii="Times New Roman" w:hAnsi="Times New Roman" w:cs="Times New Roman"/>
          <w:b/>
          <w:sz w:val="24"/>
        </w:rPr>
        <w:t>citokró</w:t>
      </w:r>
      <w:r w:rsidRPr="00A46377">
        <w:rPr>
          <w:rFonts w:ascii="Times New Roman" w:hAnsi="Times New Roman" w:cs="Times New Roman"/>
          <w:b/>
          <w:sz w:val="24"/>
        </w:rPr>
        <w:t>m-c</w:t>
      </w:r>
      <w:proofErr w:type="spellEnd"/>
      <w:r>
        <w:rPr>
          <w:rFonts w:ascii="Times New Roman" w:hAnsi="Times New Roman" w:cs="Times New Roman"/>
          <w:sz w:val="24"/>
        </w:rPr>
        <w:t>. A lánchoz tarto</w:t>
      </w:r>
      <w:r w:rsidRPr="007405EF">
        <w:rPr>
          <w:rFonts w:ascii="Times New Roman" w:hAnsi="Times New Roman" w:cs="Times New Roman"/>
          <w:sz w:val="24"/>
        </w:rPr>
        <w:t xml:space="preserve">zónak tekinthető még a már említett </w:t>
      </w:r>
      <w:proofErr w:type="spellStart"/>
      <w:r w:rsidRPr="007405EF">
        <w:rPr>
          <w:rFonts w:ascii="Times New Roman" w:hAnsi="Times New Roman" w:cs="Times New Roman"/>
          <w:sz w:val="24"/>
        </w:rPr>
        <w:t>mitokondriális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6377">
        <w:rPr>
          <w:rFonts w:ascii="Times New Roman" w:hAnsi="Times New Roman" w:cs="Times New Roman"/>
          <w:b/>
          <w:sz w:val="24"/>
        </w:rPr>
        <w:t>glicerin-foszfát</w:t>
      </w:r>
      <w:r>
        <w:rPr>
          <w:rFonts w:ascii="Times New Roman" w:hAnsi="Times New Roman" w:cs="Times New Roman"/>
          <w:b/>
          <w:sz w:val="24"/>
        </w:rPr>
        <w:t>-</w:t>
      </w:r>
      <w:r w:rsidRPr="00A46377">
        <w:rPr>
          <w:rFonts w:ascii="Times New Roman" w:hAnsi="Times New Roman" w:cs="Times New Roman"/>
          <w:b/>
          <w:sz w:val="24"/>
        </w:rPr>
        <w:t>dehidrogenáz</w:t>
      </w:r>
      <w:proofErr w:type="spellEnd"/>
      <w:r w:rsidRPr="00A46377">
        <w:rPr>
          <w:rFonts w:ascii="Times New Roman" w:hAnsi="Times New Roman" w:cs="Times New Roman"/>
          <w:b/>
          <w:sz w:val="24"/>
        </w:rPr>
        <w:t>,</w:t>
      </w:r>
      <w:r w:rsidRPr="007405EF">
        <w:rPr>
          <w:rFonts w:ascii="Times New Roman" w:hAnsi="Times New Roman" w:cs="Times New Roman"/>
          <w:sz w:val="24"/>
        </w:rPr>
        <w:t xml:space="preserve"> és a későbbiekben említendő </w:t>
      </w:r>
      <w:proofErr w:type="spellStart"/>
      <w:r w:rsidRPr="00A46377">
        <w:rPr>
          <w:rFonts w:ascii="Times New Roman" w:hAnsi="Times New Roman" w:cs="Times New Roman"/>
          <w:b/>
          <w:sz w:val="24"/>
        </w:rPr>
        <w:t>zsíracil-KoA-dehidrogenáz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is, amelyek</w:t>
      </w:r>
      <w:r>
        <w:rPr>
          <w:rFonts w:ascii="Times New Roman" w:hAnsi="Times New Roman" w:cs="Times New Roman"/>
          <w:sz w:val="24"/>
        </w:rPr>
        <w:t xml:space="preserve"> a </w:t>
      </w:r>
      <w:r w:rsidRPr="007405EF">
        <w:rPr>
          <w:rFonts w:ascii="Times New Roman" w:hAnsi="Times New Roman" w:cs="Times New Roman"/>
          <w:sz w:val="24"/>
        </w:rPr>
        <w:t>FADH</w:t>
      </w:r>
      <w:r w:rsidRPr="00FB0BA9">
        <w:rPr>
          <w:rFonts w:ascii="Times New Roman" w:hAnsi="Times New Roman" w:cs="Times New Roman"/>
          <w:sz w:val="24"/>
          <w:vertAlign w:val="subscript"/>
        </w:rPr>
        <w:t>2</w:t>
      </w:r>
      <w:r w:rsidRPr="007405EF">
        <w:rPr>
          <w:rFonts w:ascii="Times New Roman" w:hAnsi="Times New Roman" w:cs="Times New Roman"/>
          <w:sz w:val="24"/>
        </w:rPr>
        <w:t xml:space="preserve">-t tartalmazó </w:t>
      </w:r>
      <w:proofErr w:type="spellStart"/>
      <w:r w:rsidRPr="007405EF">
        <w:rPr>
          <w:rFonts w:ascii="Times New Roman" w:hAnsi="Times New Roman" w:cs="Times New Roman"/>
          <w:sz w:val="24"/>
        </w:rPr>
        <w:t>prosztetikus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csoportjukról majd az </w:t>
      </w:r>
      <w:proofErr w:type="spellStart"/>
      <w:r w:rsidRPr="007405EF">
        <w:rPr>
          <w:rFonts w:ascii="Times New Roman" w:hAnsi="Times New Roman" w:cs="Times New Roman"/>
          <w:sz w:val="24"/>
        </w:rPr>
        <w:t>ubikinonnak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koenzimQ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KoQ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r w:rsidRPr="007405EF">
        <w:rPr>
          <w:rFonts w:ascii="Times New Roman" w:hAnsi="Times New Roman" w:cs="Times New Roman"/>
          <w:sz w:val="24"/>
        </w:rPr>
        <w:t xml:space="preserve">adják </w:t>
      </w:r>
      <w:r>
        <w:rPr>
          <w:rFonts w:ascii="Times New Roman" w:hAnsi="Times New Roman" w:cs="Times New Roman"/>
          <w:sz w:val="24"/>
        </w:rPr>
        <w:t xml:space="preserve">át az </w:t>
      </w:r>
      <w:r w:rsidRPr="007405EF">
        <w:rPr>
          <w:rFonts w:ascii="Times New Roman" w:hAnsi="Times New Roman" w:cs="Times New Roman"/>
          <w:sz w:val="24"/>
        </w:rPr>
        <w:t>elektronjaikat</w:t>
      </w:r>
      <w:r>
        <w:rPr>
          <w:rFonts w:ascii="Times New Roman" w:hAnsi="Times New Roman" w:cs="Times New Roman"/>
          <w:sz w:val="24"/>
        </w:rPr>
        <w:t xml:space="preserve"> (8-1. ábra)</w:t>
      </w:r>
      <w:r w:rsidRPr="007405EF">
        <w:rPr>
          <w:rFonts w:ascii="Times New Roman" w:hAnsi="Times New Roman" w:cs="Times New Roman"/>
          <w:sz w:val="24"/>
        </w:rPr>
        <w:t>.</w:t>
      </w:r>
    </w:p>
    <w:p w:rsidR="00CE2531" w:rsidRPr="007405EF" w:rsidRDefault="00CE2531">
      <w:pPr>
        <w:rPr>
          <w:rFonts w:ascii="Times New Roman" w:hAnsi="Times New Roman" w:cs="Times New Roman"/>
          <w:sz w:val="24"/>
        </w:rPr>
      </w:pPr>
    </w:p>
    <w:p w:rsidR="00CE2531" w:rsidRPr="007405EF" w:rsidRDefault="006F25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649595" cy="3820795"/>
            <wp:effectExtent l="0" t="0" r="0" b="0"/>
            <wp:docPr id="1" name="Objektu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20069" cy="4319879"/>
                      <a:chOff x="142852" y="755576"/>
                      <a:chExt cx="6520069" cy="4319879"/>
                    </a:xfrm>
                  </a:grpSpPr>
                  <a:grpSp>
                    <a:nvGrpSpPr>
                      <a:cNvPr id="53" name="Csoportba foglalás 52"/>
                      <a:cNvGrpSpPr/>
                    </a:nvGrpSpPr>
                    <a:grpSpPr>
                      <a:xfrm>
                        <a:off x="142852" y="755576"/>
                        <a:ext cx="6520069" cy="4319879"/>
                        <a:chOff x="142852" y="755576"/>
                        <a:chExt cx="6520069" cy="4319879"/>
                      </a:xfrm>
                    </a:grpSpPr>
                    <a:cxnSp>
                      <a:nvCxnSpPr>
                        <a:cNvPr id="4" name="Egyenes összekötő 3"/>
                        <a:cNvCxnSpPr/>
                      </a:nvCxnSpPr>
                      <a:spPr>
                        <a:xfrm>
                          <a:off x="357166" y="2643174"/>
                          <a:ext cx="6000792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" name="Egyenes összekötő 4"/>
                        <a:cNvCxnSpPr/>
                      </a:nvCxnSpPr>
                      <a:spPr>
                        <a:xfrm>
                          <a:off x="357166" y="3571868"/>
                          <a:ext cx="6000792" cy="158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6" name="Lekerekített téglalap 5"/>
                        <a:cNvSpPr/>
                      </a:nvSpPr>
                      <a:spPr>
                        <a:xfrm>
                          <a:off x="571480" y="2357422"/>
                          <a:ext cx="714380" cy="15001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Lekerekített téglalap 6"/>
                        <a:cNvSpPr/>
                      </a:nvSpPr>
                      <a:spPr>
                        <a:xfrm>
                          <a:off x="3571876" y="2357422"/>
                          <a:ext cx="714380" cy="15001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Lekerekített téglalap 7"/>
                        <a:cNvSpPr/>
                      </a:nvSpPr>
                      <a:spPr>
                        <a:xfrm>
                          <a:off x="5500702" y="2357422"/>
                          <a:ext cx="714380" cy="15001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Ellipszis 12"/>
                        <a:cNvSpPr/>
                      </a:nvSpPr>
                      <a:spPr>
                        <a:xfrm>
                          <a:off x="1428736" y="2285984"/>
                          <a:ext cx="642942" cy="57150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Ellipszis 13"/>
                        <a:cNvSpPr/>
                      </a:nvSpPr>
                      <a:spPr>
                        <a:xfrm>
                          <a:off x="2214554" y="2285984"/>
                          <a:ext cx="642942" cy="57150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Ellipszis 14"/>
                        <a:cNvSpPr/>
                      </a:nvSpPr>
                      <a:spPr>
                        <a:xfrm>
                          <a:off x="1428736" y="3286116"/>
                          <a:ext cx="642942" cy="57150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Ellipszis 15"/>
                        <a:cNvSpPr/>
                      </a:nvSpPr>
                      <a:spPr>
                        <a:xfrm>
                          <a:off x="3071810" y="2571736"/>
                          <a:ext cx="214314" cy="10715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Hatszög 16"/>
                        <a:cNvSpPr/>
                      </a:nvSpPr>
                      <a:spPr>
                        <a:xfrm>
                          <a:off x="4643446" y="3571868"/>
                          <a:ext cx="500066" cy="428628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9" name="Egyenes összekötő nyíllal 18"/>
                        <a:cNvCxnSpPr/>
                      </a:nvCxnSpPr>
                      <a:spPr>
                        <a:xfrm>
                          <a:off x="1142984" y="3143240"/>
                          <a:ext cx="1857388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Egyenes összekötő nyíllal 20"/>
                        <a:cNvCxnSpPr/>
                      </a:nvCxnSpPr>
                      <a:spPr>
                        <a:xfrm>
                          <a:off x="1857364" y="2786050"/>
                          <a:ext cx="1143008" cy="2143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Egyenes összekötő nyíllal 22"/>
                        <a:cNvCxnSpPr/>
                      </a:nvCxnSpPr>
                      <a:spPr>
                        <a:xfrm flipV="1">
                          <a:off x="1857364" y="3286116"/>
                          <a:ext cx="1143008" cy="2143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5" name="Egyenes összekötő nyíllal 24"/>
                        <a:cNvCxnSpPr/>
                      </a:nvCxnSpPr>
                      <a:spPr>
                        <a:xfrm>
                          <a:off x="2714620" y="2643174"/>
                          <a:ext cx="285752" cy="2143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7" name="Szövegdoboz 26"/>
                        <a:cNvSpPr txBox="1"/>
                      </a:nvSpPr>
                      <a:spPr>
                        <a:xfrm>
                          <a:off x="1285860" y="3929058"/>
                          <a:ext cx="1032077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err="1" smtClean="0"/>
                              <a:t>glicerin-P-</a:t>
                            </a:r>
                            <a:endParaRPr lang="hu-HU" sz="1200" dirty="0" smtClean="0"/>
                          </a:p>
                          <a:p>
                            <a:pPr algn="ctr"/>
                            <a:r>
                              <a:rPr lang="hu-HU" sz="1200" dirty="0" err="1" smtClean="0"/>
                              <a:t>dehidrogenáz</a:t>
                            </a:r>
                            <a:endParaRPr lang="hu-HU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1142984" y="1643042"/>
                          <a:ext cx="1032077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err="1" smtClean="0"/>
                              <a:t>szukcinát</a:t>
                            </a:r>
                            <a:endParaRPr lang="hu-HU" sz="1200" dirty="0" smtClean="0"/>
                          </a:p>
                          <a:p>
                            <a:pPr algn="ctr"/>
                            <a:r>
                              <a:rPr lang="hu-HU" sz="1200" dirty="0" err="1" smtClean="0"/>
                              <a:t>dehidrogenáz</a:t>
                            </a:r>
                            <a:endParaRPr lang="hu-HU" sz="1200" dirty="0" smtClean="0"/>
                          </a:p>
                          <a:p>
                            <a:pPr algn="ctr"/>
                            <a:r>
                              <a:rPr lang="hu-HU" sz="1200" dirty="0" smtClean="0"/>
                              <a:t>(komplex II)</a:t>
                            </a:r>
                            <a:endParaRPr lang="hu-HU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" name="Szövegdoboz 28"/>
                        <a:cNvSpPr txBox="1"/>
                      </a:nvSpPr>
                      <a:spPr>
                        <a:xfrm>
                          <a:off x="2071678" y="1785918"/>
                          <a:ext cx="1032077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err="1" smtClean="0"/>
                              <a:t>acil-KoA</a:t>
                            </a:r>
                            <a:endParaRPr lang="hu-HU" sz="1200" dirty="0" smtClean="0"/>
                          </a:p>
                          <a:p>
                            <a:pPr algn="ctr"/>
                            <a:r>
                              <a:rPr lang="hu-HU" sz="1200" dirty="0" err="1" smtClean="0"/>
                              <a:t>dehidrogenáz</a:t>
                            </a:r>
                            <a:endParaRPr lang="hu-HU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0" name="Szövegdoboz 29"/>
                        <a:cNvSpPr txBox="1"/>
                      </a:nvSpPr>
                      <a:spPr>
                        <a:xfrm>
                          <a:off x="2928934" y="3857620"/>
                          <a:ext cx="448008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err="1" smtClean="0"/>
                              <a:t>KoQ</a:t>
                            </a:r>
                            <a:endParaRPr lang="hu-HU" sz="12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35" name="Egyenes összekötő nyíllal 34"/>
                        <a:cNvCxnSpPr/>
                      </a:nvCxnSpPr>
                      <a:spPr>
                        <a:xfrm flipV="1">
                          <a:off x="3201026" y="3125037"/>
                          <a:ext cx="567106" cy="557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" name="Egyenes összekötő nyíllal 38"/>
                        <a:cNvCxnSpPr/>
                      </a:nvCxnSpPr>
                      <a:spPr>
                        <a:xfrm rot="5400000" flipH="1" flipV="1">
                          <a:off x="5000636" y="3143240"/>
                          <a:ext cx="571504" cy="57150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1" name="Egyenes összekötő nyíllal 40"/>
                        <a:cNvCxnSpPr/>
                      </a:nvCxnSpPr>
                      <a:spPr>
                        <a:xfrm>
                          <a:off x="4143380" y="3143240"/>
                          <a:ext cx="642942" cy="57150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2" name="Szövegdoboz 41"/>
                        <a:cNvSpPr txBox="1"/>
                      </a:nvSpPr>
                      <a:spPr>
                        <a:xfrm>
                          <a:off x="4500570" y="4000496"/>
                          <a:ext cx="86036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err="1" smtClean="0"/>
                              <a:t>citokróm</a:t>
                            </a:r>
                            <a:r>
                              <a:rPr lang="hu-HU" sz="1200" dirty="0" smtClean="0"/>
                              <a:t> C</a:t>
                            </a:r>
                            <a:endParaRPr lang="hu-HU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3" name="Lefelé nyíl 42"/>
                        <a:cNvSpPr/>
                      </a:nvSpPr>
                      <a:spPr>
                        <a:xfrm>
                          <a:off x="884255" y="2113757"/>
                          <a:ext cx="71438" cy="1928826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4" name="Lefelé nyíl 43"/>
                        <a:cNvSpPr/>
                      </a:nvSpPr>
                      <a:spPr>
                        <a:xfrm>
                          <a:off x="3873918" y="2117326"/>
                          <a:ext cx="71438" cy="1928826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5" name="Lefelé nyíl 44"/>
                        <a:cNvSpPr/>
                      </a:nvSpPr>
                      <a:spPr>
                        <a:xfrm>
                          <a:off x="5802677" y="2111151"/>
                          <a:ext cx="71438" cy="1928826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6" name="Szövegdoboz 45"/>
                        <a:cNvSpPr txBox="1"/>
                      </a:nvSpPr>
                      <a:spPr>
                        <a:xfrm>
                          <a:off x="5683771" y="4071934"/>
                          <a:ext cx="44114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endParaRPr lang="hu-HU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" name="Szövegdoboz 46"/>
                        <a:cNvSpPr txBox="1"/>
                      </a:nvSpPr>
                      <a:spPr>
                        <a:xfrm>
                          <a:off x="741378" y="4069582"/>
                          <a:ext cx="44114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endParaRPr lang="hu-HU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8" name="Szövegdoboz 47"/>
                        <a:cNvSpPr txBox="1"/>
                      </a:nvSpPr>
                      <a:spPr>
                        <a:xfrm>
                          <a:off x="3744897" y="4071934"/>
                          <a:ext cx="44114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endParaRPr lang="hu-HU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Szabadkézi sokszög 30"/>
                        <a:cNvSpPr/>
                      </a:nvSpPr>
                      <a:spPr>
                        <a:xfrm>
                          <a:off x="422031" y="1688123"/>
                          <a:ext cx="351692" cy="738554"/>
                        </a:xfrm>
                        <a:custGeom>
                          <a:avLst/>
                          <a:gdLst>
                            <a:gd name="connsiteX0" fmla="*/ 0 w 351692"/>
                            <a:gd name="connsiteY0" fmla="*/ 512466 h 738554"/>
                            <a:gd name="connsiteX1" fmla="*/ 180870 w 351692"/>
                            <a:gd name="connsiteY1" fmla="*/ 653143 h 738554"/>
                            <a:gd name="connsiteX2" fmla="*/ 351692 w 351692"/>
                            <a:gd name="connsiteY2" fmla="*/ 0 h 738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51692" h="738554">
                              <a:moveTo>
                                <a:pt x="0" y="512466"/>
                              </a:moveTo>
                              <a:cubicBezTo>
                                <a:pt x="61127" y="625510"/>
                                <a:pt x="122255" y="738554"/>
                                <a:pt x="180870" y="653143"/>
                              </a:cubicBezTo>
                              <a:cubicBezTo>
                                <a:pt x="239485" y="567732"/>
                                <a:pt x="295588" y="283866"/>
                                <a:pt x="351692" y="0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2" name="Szövegdoboz 31"/>
                        <a:cNvSpPr txBox="1"/>
                      </a:nvSpPr>
                      <a:spPr>
                        <a:xfrm>
                          <a:off x="571480" y="1428728"/>
                          <a:ext cx="45557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NAD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Szövegdoboz 32"/>
                        <a:cNvSpPr txBox="1"/>
                      </a:nvSpPr>
                      <a:spPr>
                        <a:xfrm>
                          <a:off x="142852" y="1928794"/>
                          <a:ext cx="54854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NADH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Szövegdoboz 33"/>
                        <a:cNvSpPr txBox="1"/>
                      </a:nvSpPr>
                      <a:spPr>
                        <a:xfrm>
                          <a:off x="3000372" y="1500166"/>
                          <a:ext cx="719749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/>
                              <a:t>mátrix</a:t>
                            </a:r>
                            <a:endParaRPr lang="hu-HU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6" name="Szövegdoboz 35"/>
                        <a:cNvSpPr txBox="1"/>
                      </a:nvSpPr>
                      <a:spPr>
                        <a:xfrm>
                          <a:off x="1571612" y="4572000"/>
                          <a:ext cx="1676164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/>
                              <a:t>intermembrán</a:t>
                            </a:r>
                            <a:r>
                              <a:rPr lang="hu-HU" sz="1600" dirty="0" smtClean="0"/>
                              <a:t> tér</a:t>
                            </a:r>
                            <a:endParaRPr lang="hu-HU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7" name="Szövegdoboz 36"/>
                        <a:cNvSpPr txBox="1"/>
                      </a:nvSpPr>
                      <a:spPr>
                        <a:xfrm>
                          <a:off x="357166" y="4429124"/>
                          <a:ext cx="1069845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/>
                              <a:t>NADH/</a:t>
                            </a:r>
                            <a:r>
                              <a:rPr lang="hu-HU" sz="1200" dirty="0" err="1" smtClean="0"/>
                              <a:t>KoQ-</a:t>
                            </a:r>
                            <a:endParaRPr lang="hu-HU" sz="1200" dirty="0" smtClean="0"/>
                          </a:p>
                          <a:p>
                            <a:pPr algn="ctr"/>
                            <a:r>
                              <a:rPr lang="hu-HU" sz="1200" dirty="0" err="1" smtClean="0"/>
                              <a:t>oxidoreduktáz</a:t>
                            </a:r>
                            <a:endParaRPr lang="hu-HU" sz="1200" dirty="0" smtClean="0"/>
                          </a:p>
                          <a:p>
                            <a:pPr algn="ctr"/>
                            <a:r>
                              <a:rPr lang="hu-HU" sz="1200" dirty="0" smtClean="0"/>
                              <a:t>(komplex I)</a:t>
                            </a:r>
                            <a:endParaRPr lang="hu-HU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8" name="Szövegdoboz 37"/>
                        <a:cNvSpPr txBox="1"/>
                      </a:nvSpPr>
                      <a:spPr>
                        <a:xfrm>
                          <a:off x="3357562" y="4429124"/>
                          <a:ext cx="1236942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err="1" smtClean="0"/>
                              <a:t>KoQ</a:t>
                            </a:r>
                            <a:r>
                              <a:rPr lang="hu-HU" sz="1200" dirty="0" smtClean="0"/>
                              <a:t>/</a:t>
                            </a:r>
                            <a:r>
                              <a:rPr lang="hu-HU" sz="1200" dirty="0" err="1" smtClean="0"/>
                              <a:t>citokrómC</a:t>
                            </a:r>
                            <a:r>
                              <a:rPr lang="hu-HU" sz="1200" dirty="0" smtClean="0"/>
                              <a:t> -</a:t>
                            </a:r>
                          </a:p>
                          <a:p>
                            <a:pPr algn="ctr"/>
                            <a:r>
                              <a:rPr lang="hu-HU" sz="1200" dirty="0" err="1" smtClean="0"/>
                              <a:t>oxidoreduktáz</a:t>
                            </a:r>
                            <a:endParaRPr lang="hu-HU" sz="1200" dirty="0" smtClean="0"/>
                          </a:p>
                          <a:p>
                            <a:pPr algn="ctr"/>
                            <a:r>
                              <a:rPr lang="hu-HU" sz="1200" dirty="0" smtClean="0"/>
                              <a:t>(komplex III)</a:t>
                            </a:r>
                            <a:endParaRPr lang="hu-HU" sz="1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0" name="Szövegdoboz 39"/>
                        <a:cNvSpPr txBox="1"/>
                      </a:nvSpPr>
                      <a:spPr>
                        <a:xfrm>
                          <a:off x="5357826" y="4429124"/>
                          <a:ext cx="965842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err="1" smtClean="0"/>
                              <a:t>citokrómC</a:t>
                            </a:r>
                            <a:r>
                              <a:rPr lang="hu-HU" sz="1200" dirty="0" smtClean="0"/>
                              <a:t> -</a:t>
                            </a:r>
                          </a:p>
                          <a:p>
                            <a:pPr algn="ctr"/>
                            <a:r>
                              <a:rPr lang="hu-HU" sz="1200" dirty="0" err="1" smtClean="0"/>
                              <a:t>oxidáz</a:t>
                            </a:r>
                            <a:endParaRPr lang="hu-HU" sz="1200" dirty="0" smtClean="0"/>
                          </a:p>
                          <a:p>
                            <a:pPr algn="ctr"/>
                            <a:r>
                              <a:rPr lang="hu-HU" sz="1200" dirty="0" smtClean="0"/>
                              <a:t>(komplex IV)</a:t>
                            </a:r>
                            <a:endParaRPr lang="hu-HU" sz="12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50" name="Egyenes összekötő nyíllal 49"/>
                        <a:cNvCxnSpPr/>
                      </a:nvCxnSpPr>
                      <a:spPr>
                        <a:xfrm rot="5400000" flipH="1" flipV="1">
                          <a:off x="5715016" y="2428860"/>
                          <a:ext cx="785818" cy="3571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1" name="Szövegdoboz 50"/>
                        <a:cNvSpPr txBox="1"/>
                      </a:nvSpPr>
                      <a:spPr>
                        <a:xfrm>
                          <a:off x="5857892" y="1928794"/>
                          <a:ext cx="80502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O</a:t>
                            </a:r>
                            <a:r>
                              <a:rPr lang="hu-H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→H</a:t>
                            </a:r>
                            <a:r>
                              <a:rPr lang="hu-H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O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2" name="Szövegdoboz 51"/>
                        <a:cNvSpPr txBox="1"/>
                      </a:nvSpPr>
                      <a:spPr>
                        <a:xfrm>
                          <a:off x="1052736" y="755576"/>
                          <a:ext cx="4801314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Az elektronok vándorlása a </a:t>
                            </a:r>
                          </a:p>
                          <a:p>
                            <a:pPr algn="ctr"/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mitokondriális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elektrontranszport-láncban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hAnsi="Times New Roman" w:cs="Times New Roman"/>
          <w:sz w:val="24"/>
        </w:rPr>
        <w:t>8-1 ábra</w:t>
      </w:r>
    </w:p>
    <w:p w:rsidR="00CE2531" w:rsidRDefault="00CE2531">
      <w:pPr>
        <w:rPr>
          <w:rFonts w:ascii="Times New Roman" w:hAnsi="Times New Roman" w:cs="Times New Roman"/>
          <w:sz w:val="24"/>
        </w:rPr>
      </w:pPr>
    </w:p>
    <w:p w:rsidR="00CE2531" w:rsidRPr="00D26D27" w:rsidRDefault="00CE2531">
      <w:pPr>
        <w:rPr>
          <w:rFonts w:ascii="Times New Roman" w:hAnsi="Times New Roman" w:cs="Times New Roman"/>
          <w:b/>
          <w:sz w:val="24"/>
          <w:lang w:val="cs-CZ"/>
        </w:rPr>
      </w:pPr>
      <w:r w:rsidRPr="0074377C">
        <w:rPr>
          <w:rFonts w:ascii="Times New Roman" w:hAnsi="Times New Roman" w:cs="Times New Roman"/>
          <w:b/>
          <w:sz w:val="24"/>
        </w:rPr>
        <w:t>8.1.1. A transzportlánc tagjai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 w:rsidRPr="007405EF">
        <w:rPr>
          <w:rFonts w:ascii="Times New Roman" w:hAnsi="Times New Roman" w:cs="Times New Roman"/>
          <w:sz w:val="24"/>
        </w:rPr>
        <w:t xml:space="preserve">A lánc az </w:t>
      </w:r>
      <w:r w:rsidRPr="00A46377">
        <w:rPr>
          <w:rFonts w:ascii="Times New Roman" w:hAnsi="Times New Roman" w:cs="Times New Roman"/>
          <w:b/>
          <w:sz w:val="24"/>
        </w:rPr>
        <w:t>I. komplexszel</w:t>
      </w:r>
      <w:r w:rsidRPr="007405EF">
        <w:rPr>
          <w:rFonts w:ascii="Times New Roman" w:hAnsi="Times New Roman" w:cs="Times New Roman"/>
          <w:sz w:val="24"/>
        </w:rPr>
        <w:t xml:space="preserve"> kezdődik, melynek neve </w:t>
      </w:r>
      <w:r w:rsidRPr="00A46377">
        <w:rPr>
          <w:rFonts w:ascii="Times New Roman" w:hAnsi="Times New Roman" w:cs="Times New Roman"/>
          <w:b/>
          <w:sz w:val="24"/>
        </w:rPr>
        <w:t>NADH/</w:t>
      </w:r>
      <w:proofErr w:type="spellStart"/>
      <w:r>
        <w:rPr>
          <w:rFonts w:ascii="Times New Roman" w:hAnsi="Times New Roman" w:cs="Times New Roman"/>
          <w:b/>
          <w:sz w:val="24"/>
        </w:rPr>
        <w:t>k</w:t>
      </w:r>
      <w:r w:rsidRPr="00A46377">
        <w:rPr>
          <w:rFonts w:ascii="Times New Roman" w:hAnsi="Times New Roman" w:cs="Times New Roman"/>
          <w:b/>
          <w:sz w:val="24"/>
        </w:rPr>
        <w:t>oenzimQ</w:t>
      </w:r>
      <w:proofErr w:type="spellEnd"/>
      <w:r w:rsidRPr="00A4637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46377">
        <w:rPr>
          <w:rFonts w:ascii="Times New Roman" w:hAnsi="Times New Roman" w:cs="Times New Roman"/>
          <w:b/>
          <w:sz w:val="24"/>
        </w:rPr>
        <w:t>oxidoreduktáz</w:t>
      </w:r>
      <w:proofErr w:type="spellEnd"/>
      <w:r>
        <w:rPr>
          <w:rFonts w:ascii="Times New Roman" w:hAnsi="Times New Roman" w:cs="Times New Roman"/>
          <w:b/>
          <w:sz w:val="24"/>
        </w:rPr>
        <w:t>. A komplex</w:t>
      </w:r>
      <w:r w:rsidRPr="007405EF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7405EF">
        <w:rPr>
          <w:rFonts w:ascii="Times New Roman" w:hAnsi="Times New Roman" w:cs="Times New Roman"/>
          <w:sz w:val="24"/>
        </w:rPr>
        <w:t>mitokondrium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mátrixában lévő, a </w:t>
      </w:r>
      <w:proofErr w:type="spellStart"/>
      <w:r w:rsidRPr="007405EF">
        <w:rPr>
          <w:rFonts w:ascii="Times New Roman" w:hAnsi="Times New Roman" w:cs="Times New Roman"/>
          <w:sz w:val="24"/>
        </w:rPr>
        <w:t>citrátkör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és a </w:t>
      </w:r>
      <w:proofErr w:type="spellStart"/>
      <w:r w:rsidRPr="007405EF">
        <w:rPr>
          <w:rFonts w:ascii="Times New Roman" w:hAnsi="Times New Roman" w:cs="Times New Roman"/>
          <w:sz w:val="24"/>
        </w:rPr>
        <w:t>glikolízis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során termelődött </w:t>
      </w:r>
      <w:proofErr w:type="spellStart"/>
      <w:r w:rsidRPr="00A46377">
        <w:rPr>
          <w:rFonts w:ascii="Times New Roman" w:hAnsi="Times New Roman" w:cs="Times New Roman"/>
          <w:b/>
          <w:sz w:val="24"/>
        </w:rPr>
        <w:t>NADH-któl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kap elektronokat. A komplex 25 alegységből áll, többüknek van FMN vagy vas-kén (</w:t>
      </w:r>
      <w:proofErr w:type="spellStart"/>
      <w:r w:rsidRPr="007405EF">
        <w:rPr>
          <w:rFonts w:ascii="Times New Roman" w:hAnsi="Times New Roman" w:cs="Times New Roman"/>
          <w:sz w:val="24"/>
        </w:rPr>
        <w:t>FeS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részekből álló </w:t>
      </w:r>
      <w:proofErr w:type="spellStart"/>
      <w:r w:rsidRPr="007405EF">
        <w:rPr>
          <w:rFonts w:ascii="Times New Roman" w:hAnsi="Times New Roman" w:cs="Times New Roman"/>
          <w:sz w:val="24"/>
        </w:rPr>
        <w:t>prosztetikus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csopo</w:t>
      </w:r>
      <w:r>
        <w:rPr>
          <w:rFonts w:ascii="Times New Roman" w:hAnsi="Times New Roman" w:cs="Times New Roman"/>
          <w:sz w:val="24"/>
        </w:rPr>
        <w:t>rtja,</w:t>
      </w:r>
      <w:r w:rsidR="003A354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melyek redukálódni, illetve</w:t>
      </w:r>
      <w:r w:rsidRPr="007405EF">
        <w:rPr>
          <w:rFonts w:ascii="Times New Roman" w:hAnsi="Times New Roman" w:cs="Times New Roman"/>
          <w:sz w:val="24"/>
        </w:rPr>
        <w:t xml:space="preserve"> oxidálódni képes</w:t>
      </w:r>
      <w:r>
        <w:rPr>
          <w:rFonts w:ascii="Times New Roman" w:hAnsi="Times New Roman" w:cs="Times New Roman"/>
          <w:sz w:val="24"/>
        </w:rPr>
        <w:t>ek</w:t>
      </w:r>
      <w:r w:rsidRPr="007405EF">
        <w:rPr>
          <w:rFonts w:ascii="Times New Roman" w:hAnsi="Times New Roman" w:cs="Times New Roman"/>
          <w:sz w:val="24"/>
        </w:rPr>
        <w:t xml:space="preserve">. Az elektronok végighaladnak ezeken az elektronszállító fehérjéken, miközben a </w:t>
      </w:r>
      <w:r w:rsidRPr="007405EF">
        <w:rPr>
          <w:rFonts w:ascii="Times New Roman" w:hAnsi="Times New Roman" w:cs="Times New Roman"/>
          <w:sz w:val="24"/>
        </w:rPr>
        <w:lastRenderedPageBreak/>
        <w:t>fehérjék térszerkezete megváltozik; a komplex</w:t>
      </w:r>
      <w:r>
        <w:rPr>
          <w:rFonts w:ascii="Times New Roman" w:hAnsi="Times New Roman" w:cs="Times New Roman"/>
          <w:sz w:val="24"/>
        </w:rPr>
        <w:t xml:space="preserve"> a </w:t>
      </w:r>
      <w:r w:rsidRPr="00A46377">
        <w:rPr>
          <w:rFonts w:ascii="Times New Roman" w:hAnsi="Times New Roman" w:cs="Times New Roman"/>
          <w:b/>
          <w:sz w:val="24"/>
        </w:rPr>
        <w:t>kapcsolt reakcióban protonokat fog pumpálni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405EF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7405EF">
        <w:rPr>
          <w:rFonts w:ascii="Times New Roman" w:hAnsi="Times New Roman" w:cs="Times New Roman"/>
          <w:sz w:val="24"/>
        </w:rPr>
        <w:t>mitokondrium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mátrixából a </w:t>
      </w:r>
      <w:r w:rsidRPr="00A46377">
        <w:rPr>
          <w:rFonts w:ascii="Times New Roman" w:hAnsi="Times New Roman" w:cs="Times New Roman"/>
          <w:b/>
          <w:sz w:val="24"/>
        </w:rPr>
        <w:t>membránközti térbe</w:t>
      </w:r>
      <w:r w:rsidRPr="007405EF">
        <w:rPr>
          <w:rFonts w:ascii="Times New Roman" w:hAnsi="Times New Roman" w:cs="Times New Roman"/>
          <w:sz w:val="24"/>
        </w:rPr>
        <w:t>. A</w:t>
      </w:r>
      <w:r>
        <w:rPr>
          <w:rFonts w:ascii="Times New Roman" w:hAnsi="Times New Roman" w:cs="Times New Roman"/>
          <w:sz w:val="24"/>
        </w:rPr>
        <w:t xml:space="preserve">z elektronokat végül az </w:t>
      </w:r>
      <w:proofErr w:type="spellStart"/>
      <w:r>
        <w:rPr>
          <w:rFonts w:ascii="Times New Roman" w:hAnsi="Times New Roman" w:cs="Times New Roman"/>
          <w:sz w:val="24"/>
        </w:rPr>
        <w:t>ubikinon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(UQ, </w:t>
      </w:r>
      <w:proofErr w:type="spellStart"/>
      <w:r w:rsidRPr="007405EF">
        <w:rPr>
          <w:rFonts w:ascii="Times New Roman" w:hAnsi="Times New Roman" w:cs="Times New Roman"/>
          <w:sz w:val="24"/>
        </w:rPr>
        <w:t>KoQ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) molekula veszi fel, mely </w:t>
      </w:r>
      <w:proofErr w:type="spellStart"/>
      <w:r w:rsidRPr="007405EF">
        <w:rPr>
          <w:rFonts w:ascii="Times New Roman" w:hAnsi="Times New Roman" w:cs="Times New Roman"/>
          <w:sz w:val="24"/>
        </w:rPr>
        <w:t>szemikinonná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(1 e</w:t>
      </w:r>
      <w:r w:rsidRPr="00C25596">
        <w:rPr>
          <w:rFonts w:ascii="Times New Roman" w:hAnsi="Times New Roman" w:cs="Times New Roman"/>
          <w:sz w:val="24"/>
          <w:vertAlign w:val="superscript"/>
        </w:rPr>
        <w:t>-</w:t>
      </w:r>
      <w:r w:rsidRPr="007405EF">
        <w:rPr>
          <w:rFonts w:ascii="Times New Roman" w:hAnsi="Times New Roman" w:cs="Times New Roman"/>
          <w:sz w:val="24"/>
        </w:rPr>
        <w:t xml:space="preserve">) vagy </w:t>
      </w:r>
      <w:proofErr w:type="spellStart"/>
      <w:r w:rsidRPr="00D132B2">
        <w:rPr>
          <w:rFonts w:ascii="Times New Roman" w:hAnsi="Times New Roman" w:cs="Times New Roman"/>
          <w:b/>
          <w:sz w:val="24"/>
        </w:rPr>
        <w:t>ubikinollá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(2 e</w:t>
      </w:r>
      <w:r w:rsidRPr="00C25596">
        <w:rPr>
          <w:rFonts w:ascii="Times New Roman" w:hAnsi="Times New Roman" w:cs="Times New Roman"/>
          <w:sz w:val="24"/>
          <w:vertAlign w:val="superscript"/>
        </w:rPr>
        <w:t>-</w:t>
      </w:r>
      <w:r w:rsidRPr="007405EF">
        <w:rPr>
          <w:rFonts w:ascii="Times New Roman" w:hAnsi="Times New Roman" w:cs="Times New Roman"/>
          <w:sz w:val="24"/>
        </w:rPr>
        <w:t xml:space="preserve">) redukálódik. Az </w:t>
      </w:r>
      <w:proofErr w:type="spellStart"/>
      <w:r w:rsidRPr="007405EF">
        <w:rPr>
          <w:rFonts w:ascii="Times New Roman" w:hAnsi="Times New Roman" w:cs="Times New Roman"/>
          <w:sz w:val="24"/>
        </w:rPr>
        <w:t>ubikinol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a membránban „átúszik” a III. komplexhez, és leadja elektronjait.</w:t>
      </w:r>
    </w:p>
    <w:p w:rsidR="00CE2531" w:rsidRPr="00D26D27" w:rsidRDefault="00CE2531">
      <w:pPr>
        <w:numPr>
          <w:ins w:id="0" w:author="Unknown" w:date="2013-04-25T09:47:00Z"/>
        </w:numPr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hAnsi="Times New Roman" w:cs="Times New Roman"/>
          <w:sz w:val="24"/>
        </w:rPr>
        <w:tab/>
      </w:r>
      <w:r w:rsidRPr="007405EF">
        <w:rPr>
          <w:rFonts w:ascii="Times New Roman" w:hAnsi="Times New Roman" w:cs="Times New Roman"/>
          <w:sz w:val="24"/>
        </w:rPr>
        <w:t xml:space="preserve">A </w:t>
      </w:r>
      <w:r w:rsidRPr="00D132B2">
        <w:rPr>
          <w:rFonts w:ascii="Times New Roman" w:hAnsi="Times New Roman" w:cs="Times New Roman"/>
          <w:b/>
          <w:sz w:val="24"/>
        </w:rPr>
        <w:t>III. komplex</w:t>
      </w:r>
      <w:r w:rsidRPr="007405EF">
        <w:rPr>
          <w:rFonts w:ascii="Times New Roman" w:hAnsi="Times New Roman" w:cs="Times New Roman"/>
          <w:sz w:val="24"/>
        </w:rPr>
        <w:t xml:space="preserve"> az </w:t>
      </w:r>
      <w:proofErr w:type="spellStart"/>
      <w:r>
        <w:rPr>
          <w:rFonts w:ascii="Times New Roman" w:hAnsi="Times New Roman" w:cs="Times New Roman"/>
          <w:b/>
          <w:sz w:val="24"/>
        </w:rPr>
        <w:t>ubikinol</w:t>
      </w:r>
      <w:proofErr w:type="spellEnd"/>
      <w:r>
        <w:rPr>
          <w:rFonts w:ascii="Times New Roman" w:hAnsi="Times New Roman" w:cs="Times New Roman"/>
          <w:b/>
          <w:sz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</w:rPr>
        <w:t>citokróm-c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132B2">
        <w:rPr>
          <w:rFonts w:ascii="Times New Roman" w:hAnsi="Times New Roman" w:cs="Times New Roman"/>
          <w:b/>
          <w:sz w:val="24"/>
        </w:rPr>
        <w:t>oxidoreduktáz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, 11 alegységből áll; három közülük </w:t>
      </w:r>
      <w:proofErr w:type="spellStart"/>
      <w:r w:rsidRPr="007405EF">
        <w:rPr>
          <w:rFonts w:ascii="Times New Roman" w:hAnsi="Times New Roman" w:cs="Times New Roman"/>
          <w:sz w:val="24"/>
        </w:rPr>
        <w:t>hem</w:t>
      </w:r>
      <w:proofErr w:type="spellEnd"/>
      <w:r>
        <w:rPr>
          <w:rFonts w:ascii="Times New Roman" w:hAnsi="Times New Roman" w:cs="Times New Roman"/>
          <w:sz w:val="24"/>
        </w:rPr>
        <w:t>, illetve</w:t>
      </w:r>
      <w:r w:rsidRPr="007405E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405EF">
        <w:rPr>
          <w:rFonts w:ascii="Times New Roman" w:hAnsi="Times New Roman" w:cs="Times New Roman"/>
          <w:sz w:val="24"/>
        </w:rPr>
        <w:t>FeS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csoportokat tartalmazó </w:t>
      </w:r>
      <w:proofErr w:type="spellStart"/>
      <w:r w:rsidRPr="007405EF">
        <w:rPr>
          <w:rFonts w:ascii="Times New Roman" w:hAnsi="Times New Roman" w:cs="Times New Roman"/>
          <w:sz w:val="24"/>
        </w:rPr>
        <w:t>polipeptid-láncokból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épül fel</w:t>
      </w:r>
      <w:r w:rsidRPr="007405EF">
        <w:rPr>
          <w:rFonts w:ascii="Times New Roman" w:hAnsi="Times New Roman" w:cs="Times New Roman"/>
          <w:sz w:val="24"/>
        </w:rPr>
        <w:t>. Ahogy az elektronok végighaladnak rajta</w:t>
      </w:r>
      <w:r>
        <w:rPr>
          <w:rFonts w:ascii="Times New Roman" w:hAnsi="Times New Roman" w:cs="Times New Roman"/>
          <w:sz w:val="24"/>
        </w:rPr>
        <w:t>,</w:t>
      </w:r>
      <w:r w:rsidRPr="007405EF">
        <w:rPr>
          <w:rFonts w:ascii="Times New Roman" w:hAnsi="Times New Roman" w:cs="Times New Roman"/>
          <w:sz w:val="24"/>
        </w:rPr>
        <w:t xml:space="preserve"> hasonlóképpen működik, mint a</w:t>
      </w:r>
      <w:r>
        <w:rPr>
          <w:rFonts w:ascii="Times New Roman" w:hAnsi="Times New Roman" w:cs="Times New Roman"/>
          <w:sz w:val="24"/>
        </w:rPr>
        <w:t xml:space="preserve">z </w:t>
      </w:r>
      <w:r w:rsidRPr="007405EF">
        <w:rPr>
          <w:rFonts w:ascii="Times New Roman" w:hAnsi="Times New Roman" w:cs="Times New Roman"/>
          <w:sz w:val="24"/>
        </w:rPr>
        <w:t xml:space="preserve">I. komplex. Az </w:t>
      </w:r>
      <w:r w:rsidRPr="00D26D27">
        <w:rPr>
          <w:rFonts w:ascii="Times New Roman" w:hAnsi="Times New Roman" w:cs="Times New Roman"/>
          <w:sz w:val="24"/>
          <w:lang w:val="cs-CZ"/>
        </w:rPr>
        <w:t>elektronokat</w:t>
      </w:r>
      <w:r w:rsidRPr="007405EF">
        <w:rPr>
          <w:rFonts w:ascii="Times New Roman" w:hAnsi="Times New Roman" w:cs="Times New Roman"/>
          <w:sz w:val="24"/>
        </w:rPr>
        <w:t xml:space="preserve"> végül a membránban szabadon mozgó </w:t>
      </w:r>
      <w:proofErr w:type="spellStart"/>
      <w:r>
        <w:rPr>
          <w:rFonts w:ascii="Times New Roman" w:hAnsi="Times New Roman" w:cs="Times New Roman"/>
          <w:b/>
          <w:sz w:val="24"/>
        </w:rPr>
        <w:t>citokróm-c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fehérje veszi át, és viszi a </w:t>
      </w:r>
      <w:r w:rsidRPr="00D132B2">
        <w:rPr>
          <w:rFonts w:ascii="Times New Roman" w:hAnsi="Times New Roman" w:cs="Times New Roman"/>
          <w:b/>
          <w:sz w:val="24"/>
        </w:rPr>
        <w:t>IV. komplexhez</w:t>
      </w:r>
      <w:r w:rsidRPr="007405EF">
        <w:rPr>
          <w:rFonts w:ascii="Times New Roman" w:hAnsi="Times New Roman" w:cs="Times New Roman"/>
          <w:sz w:val="24"/>
        </w:rPr>
        <w:t xml:space="preserve">. Ez a komplex a </w:t>
      </w:r>
      <w:proofErr w:type="spellStart"/>
      <w:r w:rsidRPr="00D132B2">
        <w:rPr>
          <w:rFonts w:ascii="Times New Roman" w:hAnsi="Times New Roman" w:cs="Times New Roman"/>
          <w:b/>
          <w:sz w:val="24"/>
        </w:rPr>
        <w:t>citokróm</w:t>
      </w:r>
      <w:r>
        <w:rPr>
          <w:rFonts w:ascii="Times New Roman" w:hAnsi="Times New Roman" w:cs="Times New Roman"/>
          <w:b/>
          <w:sz w:val="24"/>
        </w:rPr>
        <w:t>-c</w:t>
      </w:r>
      <w:r w:rsidRPr="00D132B2">
        <w:rPr>
          <w:rFonts w:ascii="Times New Roman" w:hAnsi="Times New Roman" w:cs="Times New Roman"/>
          <w:b/>
          <w:sz w:val="24"/>
        </w:rPr>
        <w:t>-oxidáz</w:t>
      </w:r>
      <w:proofErr w:type="spellEnd"/>
      <w:r w:rsidRPr="00D132B2">
        <w:rPr>
          <w:rFonts w:ascii="Times New Roman" w:hAnsi="Times New Roman" w:cs="Times New Roman"/>
          <w:b/>
          <w:sz w:val="24"/>
        </w:rPr>
        <w:t xml:space="preserve"> (COX)</w:t>
      </w:r>
      <w:r w:rsidRPr="007405EF">
        <w:rPr>
          <w:rFonts w:ascii="Times New Roman" w:hAnsi="Times New Roman" w:cs="Times New Roman"/>
          <w:sz w:val="24"/>
        </w:rPr>
        <w:t xml:space="preserve">, melynek segítségével az </w:t>
      </w:r>
      <w:r w:rsidRPr="00D26D27">
        <w:rPr>
          <w:rFonts w:ascii="Times New Roman" w:hAnsi="Times New Roman" w:cs="Times New Roman"/>
          <w:sz w:val="24"/>
          <w:lang w:val="cs-CZ"/>
        </w:rPr>
        <w:t>elektronok</w:t>
      </w:r>
      <w:r w:rsidRPr="007405EF">
        <w:rPr>
          <w:rFonts w:ascii="Times New Roman" w:hAnsi="Times New Roman" w:cs="Times New Roman"/>
          <w:sz w:val="24"/>
        </w:rPr>
        <w:t xml:space="preserve"> végül oxigénre kerülnek, és vizet eredményeznek. A IV. komplexben </w:t>
      </w:r>
      <w:proofErr w:type="spellStart"/>
      <w:r w:rsidRPr="007405EF">
        <w:rPr>
          <w:rFonts w:ascii="Times New Roman" w:hAnsi="Times New Roman" w:cs="Times New Roman"/>
          <w:sz w:val="24"/>
        </w:rPr>
        <w:t>hemet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tartalm</w:t>
      </w:r>
      <w:r>
        <w:rPr>
          <w:rFonts w:ascii="Times New Roman" w:hAnsi="Times New Roman" w:cs="Times New Roman"/>
          <w:sz w:val="24"/>
        </w:rPr>
        <w:t xml:space="preserve">azó </w:t>
      </w:r>
      <w:proofErr w:type="spellStart"/>
      <w:r>
        <w:rPr>
          <w:rFonts w:ascii="Times New Roman" w:hAnsi="Times New Roman" w:cs="Times New Roman"/>
          <w:sz w:val="24"/>
        </w:rPr>
        <w:t>citokrómok</w:t>
      </w:r>
      <w:proofErr w:type="spellEnd"/>
      <w:r>
        <w:rPr>
          <w:rFonts w:ascii="Times New Roman" w:hAnsi="Times New Roman" w:cs="Times New Roman"/>
          <w:sz w:val="24"/>
        </w:rPr>
        <w:t>, valamint réziono</w:t>
      </w:r>
      <w:r w:rsidRPr="007405EF">
        <w:rPr>
          <w:rFonts w:ascii="Times New Roman" w:hAnsi="Times New Roman" w:cs="Times New Roman"/>
          <w:sz w:val="24"/>
        </w:rPr>
        <w:t xml:space="preserve">k találhatóak; az oxigénmolekulát nem szabad elengedniük addig, míg </w:t>
      </w:r>
      <w:r>
        <w:rPr>
          <w:rFonts w:ascii="Times New Roman" w:hAnsi="Times New Roman" w:cs="Times New Roman"/>
          <w:sz w:val="24"/>
        </w:rPr>
        <w:t xml:space="preserve">az oxigén </w:t>
      </w:r>
      <w:r w:rsidRPr="007405EF">
        <w:rPr>
          <w:rFonts w:ascii="Times New Roman" w:hAnsi="Times New Roman" w:cs="Times New Roman"/>
          <w:sz w:val="24"/>
        </w:rPr>
        <w:t xml:space="preserve">mind a </w:t>
      </w:r>
      <w:r>
        <w:rPr>
          <w:rFonts w:ascii="Times New Roman" w:hAnsi="Times New Roman" w:cs="Times New Roman"/>
          <w:sz w:val="24"/>
        </w:rPr>
        <w:t xml:space="preserve">négy </w:t>
      </w:r>
      <w:r w:rsidRPr="007405EF">
        <w:rPr>
          <w:rFonts w:ascii="Times New Roman" w:hAnsi="Times New Roman" w:cs="Times New Roman"/>
          <w:sz w:val="24"/>
        </w:rPr>
        <w:t xml:space="preserve">elektronját meg nem kapta (és </w:t>
      </w:r>
      <w:r>
        <w:rPr>
          <w:rFonts w:ascii="Times New Roman" w:hAnsi="Times New Roman" w:cs="Times New Roman"/>
          <w:sz w:val="24"/>
        </w:rPr>
        <w:t>két</w:t>
      </w:r>
      <w:r w:rsidRPr="007405EF">
        <w:rPr>
          <w:rFonts w:ascii="Times New Roman" w:hAnsi="Times New Roman" w:cs="Times New Roman"/>
          <w:sz w:val="24"/>
        </w:rPr>
        <w:t xml:space="preserve"> vízmolekula nem keletkezett belőle). Ha az oxigén részlegesen redukálva kijutna, a </w:t>
      </w:r>
      <w:r w:rsidRPr="00D132B2">
        <w:rPr>
          <w:rFonts w:ascii="Times New Roman" w:hAnsi="Times New Roman" w:cs="Times New Roman"/>
          <w:b/>
          <w:sz w:val="24"/>
        </w:rPr>
        <w:t>reaktív oxigén-gyökök</w:t>
      </w:r>
      <w:r w:rsidRPr="007405EF">
        <w:rPr>
          <w:rFonts w:ascii="Times New Roman" w:hAnsi="Times New Roman" w:cs="Times New Roman"/>
          <w:sz w:val="24"/>
        </w:rPr>
        <w:t xml:space="preserve"> </w:t>
      </w:r>
      <w:r w:rsidRPr="00D26D27">
        <w:rPr>
          <w:rFonts w:ascii="Times New Roman" w:hAnsi="Times New Roman" w:cs="Times New Roman"/>
          <w:sz w:val="24"/>
          <w:lang w:val="cs-CZ"/>
        </w:rPr>
        <w:t>más</w:t>
      </w:r>
      <w:r w:rsidRPr="007405EF">
        <w:rPr>
          <w:rFonts w:ascii="Times New Roman" w:hAnsi="Times New Roman" w:cs="Times New Roman"/>
          <w:sz w:val="24"/>
        </w:rPr>
        <w:t xml:space="preserve"> makromolekulákhoz permanensen hozzákötődve </w:t>
      </w:r>
      <w:r w:rsidRPr="00D132B2">
        <w:rPr>
          <w:rFonts w:ascii="Times New Roman" w:hAnsi="Times New Roman" w:cs="Times New Roman"/>
          <w:b/>
          <w:sz w:val="24"/>
        </w:rPr>
        <w:t>súlyosan károsíthatnák</w:t>
      </w:r>
      <w:r w:rsidRPr="007405EF">
        <w:rPr>
          <w:rFonts w:ascii="Times New Roman" w:hAnsi="Times New Roman" w:cs="Times New Roman"/>
          <w:sz w:val="24"/>
        </w:rPr>
        <w:t xml:space="preserve"> azok szerkezetét, ezáltal a működését. A IV. komplexnek szintén van protonpumpa-aktivitása.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hAnsi="Times New Roman" w:cs="Times New Roman"/>
          <w:sz w:val="24"/>
        </w:rPr>
        <w:tab/>
      </w:r>
      <w:r w:rsidRPr="007405EF">
        <w:rPr>
          <w:rFonts w:ascii="Times New Roman" w:hAnsi="Times New Roman" w:cs="Times New Roman"/>
          <w:sz w:val="24"/>
        </w:rPr>
        <w:t xml:space="preserve">A </w:t>
      </w:r>
      <w:r w:rsidRPr="00D132B2">
        <w:rPr>
          <w:rFonts w:ascii="Times New Roman" w:hAnsi="Times New Roman" w:cs="Times New Roman"/>
          <w:b/>
          <w:sz w:val="24"/>
        </w:rPr>
        <w:t>II. komplex (</w:t>
      </w:r>
      <w:proofErr w:type="spellStart"/>
      <w:r w:rsidRPr="00D132B2">
        <w:rPr>
          <w:rFonts w:ascii="Times New Roman" w:hAnsi="Times New Roman" w:cs="Times New Roman"/>
          <w:b/>
          <w:sz w:val="24"/>
        </w:rPr>
        <w:t>szukcinát</w:t>
      </w:r>
      <w:r>
        <w:rPr>
          <w:rFonts w:ascii="Times New Roman" w:hAnsi="Times New Roman" w:cs="Times New Roman"/>
          <w:b/>
          <w:sz w:val="24"/>
        </w:rPr>
        <w:t>-</w:t>
      </w:r>
      <w:r w:rsidRPr="00D132B2">
        <w:rPr>
          <w:rFonts w:ascii="Times New Roman" w:hAnsi="Times New Roman" w:cs="Times New Roman"/>
          <w:b/>
          <w:sz w:val="24"/>
        </w:rPr>
        <w:t>dehidrogenáz</w:t>
      </w:r>
      <w:proofErr w:type="spellEnd"/>
      <w:r w:rsidRPr="00D132B2">
        <w:rPr>
          <w:rFonts w:ascii="Times New Roman" w:hAnsi="Times New Roman" w:cs="Times New Roman"/>
          <w:b/>
          <w:sz w:val="24"/>
        </w:rPr>
        <w:t>)</w:t>
      </w:r>
      <w:r w:rsidRPr="007405EF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7405EF">
        <w:rPr>
          <w:rFonts w:ascii="Times New Roman" w:hAnsi="Times New Roman" w:cs="Times New Roman"/>
          <w:sz w:val="24"/>
        </w:rPr>
        <w:t>citrátkör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egyik lépését katalizálja, a </w:t>
      </w:r>
      <w:proofErr w:type="spellStart"/>
      <w:r w:rsidRPr="007405EF">
        <w:rPr>
          <w:rFonts w:ascii="Times New Roman" w:hAnsi="Times New Roman" w:cs="Times New Roman"/>
          <w:sz w:val="24"/>
        </w:rPr>
        <w:t>szukcinátról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visz át elektronokat a </w:t>
      </w:r>
      <w:proofErr w:type="spellStart"/>
      <w:r w:rsidRPr="007405EF">
        <w:rPr>
          <w:rFonts w:ascii="Times New Roman" w:hAnsi="Times New Roman" w:cs="Times New Roman"/>
          <w:sz w:val="24"/>
        </w:rPr>
        <w:t>KoQ-ra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Négy </w:t>
      </w:r>
      <w:r w:rsidRPr="007405EF">
        <w:rPr>
          <w:rFonts w:ascii="Times New Roman" w:hAnsi="Times New Roman" w:cs="Times New Roman"/>
          <w:sz w:val="24"/>
        </w:rPr>
        <w:t xml:space="preserve">alegységből áll, vannak köztük FAD, </w:t>
      </w:r>
      <w:proofErr w:type="spellStart"/>
      <w:r w:rsidRPr="007405EF">
        <w:rPr>
          <w:rFonts w:ascii="Times New Roman" w:hAnsi="Times New Roman" w:cs="Times New Roman"/>
          <w:sz w:val="24"/>
        </w:rPr>
        <w:t>FeS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</w:t>
      </w:r>
      <w:r w:rsidRPr="00D26D27">
        <w:rPr>
          <w:rFonts w:ascii="Times New Roman" w:hAnsi="Times New Roman" w:cs="Times New Roman"/>
          <w:sz w:val="24"/>
          <w:lang w:val="cs-CZ"/>
        </w:rPr>
        <w:t>és</w:t>
      </w:r>
      <w:r w:rsidRPr="007405E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405EF">
        <w:rPr>
          <w:rFonts w:ascii="Times New Roman" w:hAnsi="Times New Roman" w:cs="Times New Roman"/>
          <w:sz w:val="24"/>
        </w:rPr>
        <w:t>hem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405EF">
        <w:rPr>
          <w:rFonts w:ascii="Times New Roman" w:hAnsi="Times New Roman" w:cs="Times New Roman"/>
          <w:sz w:val="24"/>
        </w:rPr>
        <w:t>prosztetikus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csoportot tartalmazóak. </w:t>
      </w:r>
      <w:r w:rsidRPr="00D132B2">
        <w:rPr>
          <w:rFonts w:ascii="Times New Roman" w:hAnsi="Times New Roman" w:cs="Times New Roman"/>
          <w:b/>
          <w:sz w:val="24"/>
        </w:rPr>
        <w:t>Protonpumpa aktivitása nincs</w:t>
      </w:r>
      <w:r w:rsidRPr="007405EF">
        <w:rPr>
          <w:rFonts w:ascii="Times New Roman" w:hAnsi="Times New Roman" w:cs="Times New Roman"/>
          <w:sz w:val="24"/>
        </w:rPr>
        <w:t>.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hAnsi="Times New Roman" w:cs="Times New Roman"/>
          <w:sz w:val="24"/>
        </w:rPr>
        <w:tab/>
      </w:r>
      <w:r w:rsidRPr="007405EF">
        <w:rPr>
          <w:rFonts w:ascii="Times New Roman" w:hAnsi="Times New Roman" w:cs="Times New Roman"/>
          <w:sz w:val="24"/>
        </w:rPr>
        <w:t xml:space="preserve">Mint említettük, az I., a III. és a IV. komplex képes a rajtuk áthaladó elektron energiavesztését protonok kipumpálására használni. Egy elektronpár áthaladása a komplexen az I. és a III. esetében </w:t>
      </w:r>
      <w:r>
        <w:rPr>
          <w:rFonts w:ascii="Times New Roman" w:hAnsi="Times New Roman" w:cs="Times New Roman"/>
          <w:sz w:val="24"/>
        </w:rPr>
        <w:t>négy</w:t>
      </w:r>
      <w:r w:rsidRPr="007405EF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négy</w:t>
      </w:r>
      <w:r w:rsidRPr="007405EF">
        <w:rPr>
          <w:rFonts w:ascii="Times New Roman" w:hAnsi="Times New Roman" w:cs="Times New Roman"/>
          <w:sz w:val="24"/>
        </w:rPr>
        <w:t xml:space="preserve">, a IV. komplex esetében </w:t>
      </w:r>
      <w:r>
        <w:rPr>
          <w:rFonts w:ascii="Times New Roman" w:hAnsi="Times New Roman" w:cs="Times New Roman"/>
          <w:sz w:val="24"/>
        </w:rPr>
        <w:t xml:space="preserve">két </w:t>
      </w:r>
      <w:r w:rsidRPr="007405EF">
        <w:rPr>
          <w:rFonts w:ascii="Times New Roman" w:hAnsi="Times New Roman" w:cs="Times New Roman"/>
          <w:sz w:val="24"/>
        </w:rPr>
        <w:t xml:space="preserve">proton kipumpálását okozza. A kipumpált protonok </w:t>
      </w:r>
      <w:r w:rsidRPr="00D132B2">
        <w:rPr>
          <w:rFonts w:ascii="Times New Roman" w:hAnsi="Times New Roman" w:cs="Times New Roman"/>
          <w:b/>
          <w:sz w:val="24"/>
        </w:rPr>
        <w:t>elektrokémiai gr</w:t>
      </w:r>
      <w:r w:rsidR="003A354A">
        <w:rPr>
          <w:rFonts w:ascii="Times New Roman" w:hAnsi="Times New Roman" w:cs="Times New Roman"/>
          <w:b/>
          <w:sz w:val="24"/>
        </w:rPr>
        <w:t>a</w:t>
      </w:r>
      <w:r w:rsidRPr="00D132B2">
        <w:rPr>
          <w:rFonts w:ascii="Times New Roman" w:hAnsi="Times New Roman" w:cs="Times New Roman"/>
          <w:b/>
          <w:sz w:val="24"/>
        </w:rPr>
        <w:t>dienst</w:t>
      </w:r>
      <w:r w:rsidRPr="007405EF">
        <w:rPr>
          <w:rFonts w:ascii="Times New Roman" w:hAnsi="Times New Roman" w:cs="Times New Roman"/>
          <w:sz w:val="24"/>
        </w:rPr>
        <w:t xml:space="preserve"> hoznak létre a </w:t>
      </w:r>
      <w:proofErr w:type="spellStart"/>
      <w:r w:rsidRPr="007405EF">
        <w:rPr>
          <w:rFonts w:ascii="Times New Roman" w:hAnsi="Times New Roman" w:cs="Times New Roman"/>
          <w:sz w:val="24"/>
        </w:rPr>
        <w:t>mitokondrium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mátrixa és az </w:t>
      </w:r>
      <w:proofErr w:type="spellStart"/>
      <w:r w:rsidRPr="007405EF">
        <w:rPr>
          <w:rFonts w:ascii="Times New Roman" w:hAnsi="Times New Roman" w:cs="Times New Roman"/>
          <w:sz w:val="24"/>
        </w:rPr>
        <w:t>intermembrán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tér között. Ez a gr</w:t>
      </w:r>
      <w:r w:rsidR="003A354A">
        <w:rPr>
          <w:rFonts w:ascii="Times New Roman" w:hAnsi="Times New Roman" w:cs="Times New Roman"/>
          <w:sz w:val="24"/>
        </w:rPr>
        <w:t>a</w:t>
      </w:r>
      <w:r w:rsidRPr="007405EF">
        <w:rPr>
          <w:rFonts w:ascii="Times New Roman" w:hAnsi="Times New Roman" w:cs="Times New Roman"/>
          <w:sz w:val="24"/>
        </w:rPr>
        <w:t xml:space="preserve">diens lesz a </w:t>
      </w:r>
      <w:r w:rsidRPr="00D132B2">
        <w:rPr>
          <w:rFonts w:ascii="Times New Roman" w:hAnsi="Times New Roman" w:cs="Times New Roman"/>
          <w:b/>
          <w:sz w:val="24"/>
        </w:rPr>
        <w:t>hajtóereje</w:t>
      </w:r>
      <w:r w:rsidRPr="007405EF">
        <w:rPr>
          <w:rFonts w:ascii="Times New Roman" w:hAnsi="Times New Roman" w:cs="Times New Roman"/>
          <w:sz w:val="24"/>
        </w:rPr>
        <w:t xml:space="preserve"> annak a </w:t>
      </w:r>
      <w:r w:rsidRPr="00D132B2">
        <w:rPr>
          <w:rFonts w:ascii="Times New Roman" w:hAnsi="Times New Roman" w:cs="Times New Roman"/>
          <w:b/>
          <w:sz w:val="24"/>
        </w:rPr>
        <w:t>transzportnak</w:t>
      </w:r>
      <w:r w:rsidRPr="007405EF">
        <w:rPr>
          <w:rFonts w:ascii="Times New Roman" w:hAnsi="Times New Roman" w:cs="Times New Roman"/>
          <w:sz w:val="24"/>
        </w:rPr>
        <w:t>, amely</w:t>
      </w:r>
      <w:r>
        <w:rPr>
          <w:rFonts w:ascii="Times New Roman" w:hAnsi="Times New Roman" w:cs="Times New Roman"/>
          <w:sz w:val="24"/>
        </w:rPr>
        <w:t>nek</w:t>
      </w:r>
      <w:r w:rsidRPr="007405EF">
        <w:rPr>
          <w:rFonts w:ascii="Times New Roman" w:hAnsi="Times New Roman" w:cs="Times New Roman"/>
          <w:sz w:val="24"/>
        </w:rPr>
        <w:t xml:space="preserve"> során a protonok visszajutása a mátrixba egy enzim segítségével összekapcsol</w:t>
      </w:r>
      <w:r>
        <w:rPr>
          <w:rFonts w:ascii="Times New Roman" w:hAnsi="Times New Roman" w:cs="Times New Roman"/>
          <w:sz w:val="24"/>
        </w:rPr>
        <w:t xml:space="preserve">ódik az </w:t>
      </w:r>
      <w:r w:rsidRPr="00D132B2">
        <w:rPr>
          <w:rFonts w:ascii="Times New Roman" w:hAnsi="Times New Roman" w:cs="Times New Roman"/>
          <w:b/>
          <w:sz w:val="24"/>
        </w:rPr>
        <w:t xml:space="preserve">ADP </w:t>
      </w:r>
      <w:proofErr w:type="spellStart"/>
      <w:r w:rsidRPr="00D132B2">
        <w:rPr>
          <w:rFonts w:ascii="Times New Roman" w:hAnsi="Times New Roman" w:cs="Times New Roman"/>
          <w:b/>
          <w:sz w:val="24"/>
        </w:rPr>
        <w:t>foszforilálásával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Pr="00D132B2">
        <w:rPr>
          <w:rFonts w:ascii="Times New Roman" w:hAnsi="Times New Roman" w:cs="Times New Roman"/>
          <w:sz w:val="24"/>
        </w:rPr>
        <w:t>(8-2. ábra).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Default="006F25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4144" cy="5741670"/>
            <wp:effectExtent l="6101" t="0" r="0" b="0"/>
            <wp:docPr id="2" name="Objektu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67475" cy="6448027"/>
                      <a:chOff x="195263" y="1115616"/>
                      <a:chExt cx="6467475" cy="6448027"/>
                    </a:xfrm>
                  </a:grpSpPr>
                  <a:grpSp>
                    <a:nvGrpSpPr>
                      <a:cNvPr id="21" name="Csoportba foglalás 20"/>
                      <a:cNvGrpSpPr/>
                    </a:nvGrpSpPr>
                    <a:grpSpPr>
                      <a:xfrm>
                        <a:off x="195263" y="1115616"/>
                        <a:ext cx="6467475" cy="6448027"/>
                        <a:chOff x="195263" y="1115616"/>
                        <a:chExt cx="6467475" cy="6448027"/>
                      </a:xfrm>
                    </a:grpSpPr>
                    <a:pic>
                      <a:nvPicPr>
                        <a:cNvPr id="100353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5263" y="1762125"/>
                          <a:ext cx="6467475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928802" y="4071934"/>
                          <a:ext cx="48102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ATP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643182" y="3857620"/>
                          <a:ext cx="516488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NAD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188779" y="3537020"/>
                          <a:ext cx="62709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NADH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337305" y="5074418"/>
                          <a:ext cx="88517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szukcinát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539721" y="5186201"/>
                          <a:ext cx="74732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fumarát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3857628" y="4214810"/>
                          <a:ext cx="620683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citrát-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ciklus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714884" y="4786314"/>
                          <a:ext cx="87716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mátrix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3857628" y="6357950"/>
                          <a:ext cx="208262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intermembrán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tér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4214818" y="5572132"/>
                          <a:ext cx="13211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belső membrán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4214818" y="7286644"/>
                          <a:ext cx="132119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külső membrán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1785926" y="3286116"/>
                          <a:ext cx="611065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</a:t>
                            </a:r>
                            <a:r>
                              <a:rPr lang="hu-HU" sz="1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O</a:t>
                            </a:r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</a:t>
                            </a:r>
                            <a:r>
                              <a:rPr lang="hu-HU" sz="1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1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ATP-</a:t>
                            </a:r>
                          </a:p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szintáz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1857364" y="2214546"/>
                          <a:ext cx="1141659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magas</a:t>
                            </a: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proton-</a:t>
                            </a: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koncentráció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1928802" y="4429124"/>
                          <a:ext cx="1141659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alacsony</a:t>
                            </a: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proton-</a:t>
                            </a: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koncentráció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1052736" y="1115616"/>
                          <a:ext cx="452354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ATP-képződés a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protongradiens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terhére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hAnsi="Times New Roman" w:cs="Times New Roman"/>
          <w:sz w:val="24"/>
        </w:rPr>
        <w:t>8-2.</w:t>
      </w:r>
      <w:r w:rsidRPr="00D132B2">
        <w:rPr>
          <w:rFonts w:ascii="Times New Roman" w:hAnsi="Times New Roman" w:cs="Times New Roman"/>
          <w:sz w:val="24"/>
        </w:rPr>
        <w:t>ábra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proofErr w:type="gramStart"/>
      <w:r w:rsidRPr="0023595E">
        <w:rPr>
          <w:rFonts w:ascii="Times New Roman" w:hAnsi="Times New Roman" w:cs="Times New Roman"/>
          <w:sz w:val="24"/>
        </w:rPr>
        <w:t>http</w:t>
      </w:r>
      <w:proofErr w:type="gramEnd"/>
      <w:r w:rsidRPr="0023595E">
        <w:rPr>
          <w:rFonts w:ascii="Times New Roman" w:hAnsi="Times New Roman" w:cs="Times New Roman"/>
          <w:sz w:val="24"/>
        </w:rPr>
        <w:t>://upload.wikimedia.org/wikipedia/commons/f/f1/Mitochondrial_electron_transport_</w:t>
      </w:r>
      <w:r w:rsidRPr="00D26D27">
        <w:rPr>
          <w:rFonts w:ascii="Times New Roman" w:hAnsi="Times New Roman" w:cs="Times New Roman"/>
          <w:sz w:val="24"/>
          <w:lang w:val="cs-CZ"/>
        </w:rPr>
        <w:t>chain</w:t>
      </w:r>
      <w:r w:rsidRPr="0023595E">
        <w:rPr>
          <w:rFonts w:ascii="Times New Roman" w:hAnsi="Times New Roman" w:cs="Times New Roman"/>
          <w:sz w:val="24"/>
        </w:rPr>
        <w:t>%E2%80%94Etc4_</w:t>
      </w:r>
      <w:proofErr w:type="spellStart"/>
      <w:r w:rsidRPr="0023595E">
        <w:rPr>
          <w:rFonts w:ascii="Times New Roman" w:hAnsi="Times New Roman" w:cs="Times New Roman"/>
          <w:sz w:val="24"/>
        </w:rPr>
        <w:t>id.svg</w:t>
      </w:r>
      <w:proofErr w:type="spellEnd"/>
    </w:p>
    <w:p w:rsidR="00CE2531" w:rsidRPr="00D26D27" w:rsidRDefault="00CE2531" w:rsidP="006237BB">
      <w:pPr>
        <w:rPr>
          <w:rFonts w:ascii="Times New Roman" w:hAnsi="Times New Roman"/>
          <w:lang w:val="cs-CZ"/>
        </w:rPr>
      </w:pPr>
      <w:r>
        <w:t>2012.11.29.</w:t>
      </w:r>
    </w:p>
    <w:p w:rsidR="00CE2531" w:rsidRDefault="00CE2531">
      <w:pPr>
        <w:rPr>
          <w:rFonts w:ascii="Times New Roman" w:hAnsi="Times New Roman" w:cs="Times New Roman"/>
          <w:sz w:val="24"/>
        </w:rPr>
      </w:pPr>
    </w:p>
    <w:p w:rsidR="00CE2531" w:rsidRPr="0074377C" w:rsidRDefault="00CE2531">
      <w:pPr>
        <w:rPr>
          <w:rFonts w:ascii="Times New Roman" w:hAnsi="Times New Roman" w:cs="Times New Roman"/>
          <w:b/>
          <w:sz w:val="24"/>
        </w:rPr>
      </w:pPr>
      <w:r w:rsidRPr="0074377C">
        <w:rPr>
          <w:rFonts w:ascii="Times New Roman" w:hAnsi="Times New Roman" w:cs="Times New Roman"/>
          <w:b/>
          <w:sz w:val="24"/>
        </w:rPr>
        <w:t>8.1.2. Elektrokémiai gr</w:t>
      </w:r>
      <w:r w:rsidR="003A354A">
        <w:rPr>
          <w:rFonts w:ascii="Times New Roman" w:hAnsi="Times New Roman" w:cs="Times New Roman"/>
          <w:b/>
          <w:sz w:val="24"/>
        </w:rPr>
        <w:t>a</w:t>
      </w:r>
      <w:r w:rsidRPr="0074377C">
        <w:rPr>
          <w:rFonts w:ascii="Times New Roman" w:hAnsi="Times New Roman" w:cs="Times New Roman"/>
          <w:b/>
          <w:sz w:val="24"/>
        </w:rPr>
        <w:t>diens és energiatermelés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 w:rsidRPr="007405EF">
        <w:rPr>
          <w:rFonts w:ascii="Times New Roman" w:hAnsi="Times New Roman" w:cs="Times New Roman"/>
          <w:sz w:val="24"/>
        </w:rPr>
        <w:t xml:space="preserve">Az </w:t>
      </w:r>
      <w:r w:rsidRPr="009020F8">
        <w:rPr>
          <w:rFonts w:ascii="Times New Roman" w:hAnsi="Times New Roman" w:cs="Times New Roman"/>
          <w:b/>
          <w:sz w:val="24"/>
        </w:rPr>
        <w:t>F</w:t>
      </w:r>
      <w:r w:rsidRPr="00E3187A">
        <w:rPr>
          <w:rFonts w:ascii="Times New Roman" w:hAnsi="Times New Roman" w:cs="Times New Roman"/>
          <w:b/>
          <w:sz w:val="24"/>
          <w:vertAlign w:val="subscript"/>
        </w:rPr>
        <w:t>o</w:t>
      </w:r>
      <w:r w:rsidRPr="009020F8">
        <w:rPr>
          <w:rFonts w:ascii="Times New Roman" w:hAnsi="Times New Roman" w:cs="Times New Roman"/>
          <w:b/>
          <w:sz w:val="24"/>
        </w:rPr>
        <w:t>F</w:t>
      </w:r>
      <w:r w:rsidRPr="00E3187A">
        <w:rPr>
          <w:rFonts w:ascii="Times New Roman" w:hAnsi="Times New Roman" w:cs="Times New Roman"/>
          <w:b/>
          <w:sz w:val="24"/>
          <w:vertAlign w:val="subscript"/>
        </w:rPr>
        <w:t>1</w:t>
      </w:r>
      <w:r w:rsidRPr="009020F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020F8">
        <w:rPr>
          <w:rFonts w:ascii="Times New Roman" w:hAnsi="Times New Roman" w:cs="Times New Roman"/>
          <w:b/>
          <w:sz w:val="24"/>
        </w:rPr>
        <w:t>ATP-szintáz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komplex (néha V. komplexnek is hívják) működése során </w:t>
      </w:r>
      <w:r>
        <w:rPr>
          <w:rFonts w:ascii="Times New Roman" w:hAnsi="Times New Roman" w:cs="Times New Roman"/>
          <w:b/>
          <w:sz w:val="24"/>
        </w:rPr>
        <w:t>három</w:t>
      </w:r>
      <w:r w:rsidRPr="009020F8">
        <w:rPr>
          <w:rFonts w:ascii="Times New Roman" w:hAnsi="Times New Roman" w:cs="Times New Roman"/>
          <w:b/>
          <w:sz w:val="24"/>
        </w:rPr>
        <w:t xml:space="preserve"> H</w:t>
      </w:r>
      <w:r w:rsidRPr="009020F8">
        <w:rPr>
          <w:rFonts w:ascii="Times New Roman" w:hAnsi="Times New Roman" w:cs="Times New Roman"/>
          <w:b/>
          <w:sz w:val="24"/>
          <w:vertAlign w:val="superscript"/>
        </w:rPr>
        <w:t>+</w:t>
      </w:r>
      <w:proofErr w:type="spellStart"/>
      <w:r>
        <w:rPr>
          <w:rFonts w:ascii="Times New Roman" w:hAnsi="Times New Roman" w:cs="Times New Roman"/>
          <w:b/>
          <w:sz w:val="24"/>
        </w:rPr>
        <w:t>-</w:t>
      </w:r>
      <w:r w:rsidRPr="009020F8">
        <w:rPr>
          <w:rFonts w:ascii="Times New Roman" w:hAnsi="Times New Roman" w:cs="Times New Roman"/>
          <w:b/>
          <w:sz w:val="24"/>
        </w:rPr>
        <w:t>ion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mátrixba való visszajutása </w:t>
      </w:r>
      <w:r>
        <w:rPr>
          <w:rFonts w:ascii="Times New Roman" w:hAnsi="Times New Roman" w:cs="Times New Roman"/>
          <w:b/>
          <w:sz w:val="24"/>
        </w:rPr>
        <w:t>egy</w:t>
      </w:r>
      <w:r w:rsidRPr="009020F8">
        <w:rPr>
          <w:rFonts w:ascii="Times New Roman" w:hAnsi="Times New Roman" w:cs="Times New Roman"/>
          <w:b/>
          <w:sz w:val="24"/>
        </w:rPr>
        <w:t xml:space="preserve"> ATP</w:t>
      </w:r>
      <w:r w:rsidRPr="007405EF">
        <w:rPr>
          <w:rFonts w:ascii="Times New Roman" w:hAnsi="Times New Roman" w:cs="Times New Roman"/>
          <w:sz w:val="24"/>
        </w:rPr>
        <w:t xml:space="preserve"> szintézis</w:t>
      </w:r>
      <w:r>
        <w:rPr>
          <w:rFonts w:ascii="Times New Roman" w:hAnsi="Times New Roman" w:cs="Times New Roman"/>
          <w:sz w:val="24"/>
        </w:rPr>
        <w:t>é</w:t>
      </w:r>
      <w:r w:rsidRPr="007405EF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 generálja</w:t>
      </w:r>
      <w:r w:rsidRPr="007405EF">
        <w:rPr>
          <w:rFonts w:ascii="Times New Roman" w:hAnsi="Times New Roman" w:cs="Times New Roman"/>
          <w:sz w:val="24"/>
        </w:rPr>
        <w:t xml:space="preserve">. Az ATP, az ADP és a foszfát transzportja a </w:t>
      </w:r>
      <w:proofErr w:type="spellStart"/>
      <w:r w:rsidRPr="007405EF">
        <w:rPr>
          <w:rFonts w:ascii="Times New Roman" w:hAnsi="Times New Roman" w:cs="Times New Roman"/>
          <w:sz w:val="24"/>
        </w:rPr>
        <w:t>mitokondrium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be</w:t>
      </w:r>
      <w:r>
        <w:rPr>
          <w:rFonts w:ascii="Times New Roman" w:hAnsi="Times New Roman" w:cs="Times New Roman"/>
          <w:sz w:val="24"/>
        </w:rPr>
        <w:t>lső membránján keresztül</w:t>
      </w:r>
      <w:r w:rsidRPr="007405EF">
        <w:rPr>
          <w:rFonts w:ascii="Times New Roman" w:hAnsi="Times New Roman" w:cs="Times New Roman"/>
          <w:sz w:val="24"/>
        </w:rPr>
        <w:t xml:space="preserve"> nem diffúzióval történik; </w:t>
      </w:r>
      <w:r w:rsidRPr="009020F8">
        <w:rPr>
          <w:rFonts w:ascii="Times New Roman" w:hAnsi="Times New Roman" w:cs="Times New Roman"/>
          <w:b/>
          <w:sz w:val="24"/>
        </w:rPr>
        <w:t>ADP/</w:t>
      </w:r>
      <w:proofErr w:type="gramStart"/>
      <w:r w:rsidRPr="009020F8">
        <w:rPr>
          <w:rFonts w:ascii="Times New Roman" w:hAnsi="Times New Roman" w:cs="Times New Roman"/>
          <w:b/>
          <w:sz w:val="24"/>
        </w:rPr>
        <w:t>ATP</w:t>
      </w:r>
      <w:proofErr w:type="gramEnd"/>
      <w:r w:rsidRPr="007405EF">
        <w:rPr>
          <w:rFonts w:ascii="Times New Roman" w:hAnsi="Times New Roman" w:cs="Times New Roman"/>
          <w:sz w:val="24"/>
        </w:rPr>
        <w:t xml:space="preserve"> és </w:t>
      </w:r>
      <w:r w:rsidRPr="009020F8">
        <w:rPr>
          <w:rFonts w:ascii="Times New Roman" w:hAnsi="Times New Roman" w:cs="Times New Roman"/>
          <w:b/>
          <w:sz w:val="24"/>
        </w:rPr>
        <w:t>OH-/</w:t>
      </w:r>
      <w:proofErr w:type="spellStart"/>
      <w:r w:rsidRPr="009020F8">
        <w:rPr>
          <w:rFonts w:ascii="Times New Roman" w:hAnsi="Times New Roman" w:cs="Times New Roman"/>
          <w:b/>
          <w:sz w:val="24"/>
        </w:rPr>
        <w:t>foszfátion</w:t>
      </w:r>
      <w:r>
        <w:rPr>
          <w:rFonts w:ascii="Times New Roman" w:hAnsi="Times New Roman" w:cs="Times New Roman"/>
          <w:b/>
          <w:sz w:val="24"/>
        </w:rPr>
        <w:t>-</w:t>
      </w:r>
      <w:r w:rsidRPr="009020F8">
        <w:rPr>
          <w:rFonts w:ascii="Times New Roman" w:hAnsi="Times New Roman" w:cs="Times New Roman"/>
          <w:b/>
          <w:sz w:val="24"/>
        </w:rPr>
        <w:t>antiporterek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teszik lehetővé a kicserélődést. Mivel a </w:t>
      </w:r>
      <w:proofErr w:type="spellStart"/>
      <w:r w:rsidRPr="007405EF">
        <w:rPr>
          <w:rFonts w:ascii="Times New Roman" w:hAnsi="Times New Roman" w:cs="Times New Roman"/>
          <w:sz w:val="24"/>
        </w:rPr>
        <w:t>foszforilációhoz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szüks</w:t>
      </w:r>
      <w:r>
        <w:rPr>
          <w:rFonts w:ascii="Times New Roman" w:hAnsi="Times New Roman" w:cs="Times New Roman"/>
          <w:sz w:val="24"/>
        </w:rPr>
        <w:t>é</w:t>
      </w:r>
      <w:r w:rsidRPr="007405EF">
        <w:rPr>
          <w:rFonts w:ascii="Times New Roman" w:hAnsi="Times New Roman" w:cs="Times New Roman"/>
          <w:sz w:val="24"/>
        </w:rPr>
        <w:t xml:space="preserve">g van foszfátra, és a hidroxid-ion kiáramlás gyakorlatilag proton-beáramlással egyenértékű, valójában nem </w:t>
      </w:r>
      <w:r>
        <w:rPr>
          <w:rFonts w:ascii="Times New Roman" w:hAnsi="Times New Roman" w:cs="Times New Roman"/>
          <w:sz w:val="24"/>
        </w:rPr>
        <w:t>három</w:t>
      </w:r>
      <w:r w:rsidRPr="007405EF">
        <w:rPr>
          <w:rFonts w:ascii="Times New Roman" w:hAnsi="Times New Roman" w:cs="Times New Roman"/>
          <w:sz w:val="24"/>
        </w:rPr>
        <w:t>, hanem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négy</w:t>
      </w:r>
      <w:r w:rsidRPr="009020F8">
        <w:rPr>
          <w:rFonts w:ascii="Times New Roman" w:hAnsi="Times New Roman" w:cs="Times New Roman"/>
          <w:b/>
          <w:sz w:val="24"/>
        </w:rPr>
        <w:t xml:space="preserve"> proton</w:t>
      </w:r>
      <w:r>
        <w:rPr>
          <w:rFonts w:ascii="Times New Roman" w:hAnsi="Times New Roman" w:cs="Times New Roman"/>
          <w:b/>
          <w:sz w:val="24"/>
        </w:rPr>
        <w:t>-</w:t>
      </w:r>
      <w:r w:rsidRPr="009020F8">
        <w:rPr>
          <w:rFonts w:ascii="Times New Roman" w:hAnsi="Times New Roman" w:cs="Times New Roman"/>
          <w:b/>
          <w:sz w:val="24"/>
        </w:rPr>
        <w:t xml:space="preserve">bejutás kell </w:t>
      </w:r>
      <w:r>
        <w:rPr>
          <w:rFonts w:ascii="Times New Roman" w:hAnsi="Times New Roman" w:cs="Times New Roman"/>
          <w:b/>
          <w:sz w:val="24"/>
        </w:rPr>
        <w:t>egy</w:t>
      </w:r>
      <w:r w:rsidRPr="009020F8">
        <w:rPr>
          <w:rFonts w:ascii="Times New Roman" w:hAnsi="Times New Roman" w:cs="Times New Roman"/>
          <w:b/>
          <w:sz w:val="24"/>
        </w:rPr>
        <w:t xml:space="preserve"> ATP szintéziséhez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C396E">
        <w:rPr>
          <w:rFonts w:ascii="Times New Roman" w:hAnsi="Times New Roman" w:cs="Times New Roman"/>
          <w:sz w:val="24"/>
        </w:rPr>
        <w:t>(8-3</w:t>
      </w:r>
      <w:r>
        <w:rPr>
          <w:rFonts w:ascii="Times New Roman" w:hAnsi="Times New Roman" w:cs="Times New Roman"/>
          <w:sz w:val="24"/>
        </w:rPr>
        <w:t>.</w:t>
      </w:r>
      <w:r w:rsidRPr="003C396E">
        <w:rPr>
          <w:rFonts w:ascii="Times New Roman" w:hAnsi="Times New Roman" w:cs="Times New Roman"/>
          <w:sz w:val="24"/>
        </w:rPr>
        <w:t xml:space="preserve"> ábra)</w:t>
      </w:r>
      <w:r w:rsidRPr="007405EF">
        <w:rPr>
          <w:rFonts w:ascii="Times New Roman" w:hAnsi="Times New Roman" w:cs="Times New Roman"/>
          <w:sz w:val="24"/>
        </w:rPr>
        <w:t xml:space="preserve">. Ez persze csak akkor lenne teljesen igaz, ha a </w:t>
      </w:r>
      <w:proofErr w:type="spellStart"/>
      <w:r w:rsidRPr="007405EF">
        <w:rPr>
          <w:rFonts w:ascii="Times New Roman" w:hAnsi="Times New Roman" w:cs="Times New Roman"/>
          <w:sz w:val="24"/>
        </w:rPr>
        <w:t>proton</w:t>
      </w:r>
      <w:r>
        <w:rPr>
          <w:rFonts w:ascii="Times New Roman" w:hAnsi="Times New Roman" w:cs="Times New Roman"/>
          <w:sz w:val="24"/>
        </w:rPr>
        <w:t>grádiens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ezen kívül más </w:t>
      </w:r>
      <w:proofErr w:type="spellStart"/>
      <w:r w:rsidRPr="007405EF">
        <w:rPr>
          <w:rFonts w:ascii="Times New Roman" w:hAnsi="Times New Roman" w:cs="Times New Roman"/>
          <w:sz w:val="24"/>
        </w:rPr>
        <w:t>mitokondriális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transzportfolyamatokat </w:t>
      </w:r>
      <w:r>
        <w:rPr>
          <w:rFonts w:ascii="Times New Roman" w:hAnsi="Times New Roman" w:cs="Times New Roman"/>
          <w:sz w:val="24"/>
        </w:rPr>
        <w:t>(</w:t>
      </w:r>
      <w:r w:rsidRPr="009020F8">
        <w:rPr>
          <w:rFonts w:ascii="Times New Roman" w:hAnsi="Times New Roman" w:cs="Times New Roman"/>
          <w:b/>
          <w:sz w:val="24"/>
        </w:rPr>
        <w:t>másodlagos aktív transzportok</w:t>
      </w:r>
      <w:r>
        <w:rPr>
          <w:rFonts w:ascii="Times New Roman" w:hAnsi="Times New Roman" w:cs="Times New Roman"/>
          <w:sz w:val="24"/>
        </w:rPr>
        <w:t>) nem hajtana. Ezek</w:t>
      </w:r>
      <w:r w:rsidRPr="007405EF">
        <w:rPr>
          <w:rFonts w:ascii="Times New Roman" w:hAnsi="Times New Roman" w:cs="Times New Roman"/>
          <w:sz w:val="24"/>
        </w:rPr>
        <w:t xml:space="preserve"> protonigénye azonban az ATP szintéziséhez képest elenyésző.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Default="006F25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2625" cy="5372735"/>
            <wp:effectExtent l="0" t="0" r="0" b="0"/>
            <wp:docPr id="3" name="Objektu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3326" cy="5481900"/>
                      <a:chOff x="548680" y="755576"/>
                      <a:chExt cx="5763326" cy="5481900"/>
                    </a:xfrm>
                  </a:grpSpPr>
                  <a:grpSp>
                    <a:nvGrpSpPr>
                      <a:cNvPr id="46" name="Csoportba foglalás 45"/>
                      <a:cNvGrpSpPr/>
                    </a:nvGrpSpPr>
                    <a:grpSpPr>
                      <a:xfrm>
                        <a:off x="548680" y="755576"/>
                        <a:ext cx="5763326" cy="5481900"/>
                        <a:chOff x="548680" y="755576"/>
                        <a:chExt cx="5763326" cy="5481900"/>
                      </a:xfrm>
                    </a:grpSpPr>
                    <a:sp>
                      <a:nvSpPr>
                        <a:cNvPr id="7" name="Lekerekített téglalap 6"/>
                        <a:cNvSpPr/>
                      </a:nvSpPr>
                      <a:spPr>
                        <a:xfrm>
                          <a:off x="1124744" y="2555776"/>
                          <a:ext cx="4464496" cy="25922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Folyamatábra: Tárolt adat 7"/>
                        <a:cNvSpPr/>
                      </a:nvSpPr>
                      <a:spPr>
                        <a:xfrm rot="5400000">
                          <a:off x="2960948" y="4824028"/>
                          <a:ext cx="936104" cy="720080"/>
                        </a:xfrm>
                        <a:prstGeom prst="flowChartOnlineStorag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Ellipszis 8"/>
                        <a:cNvSpPr/>
                      </a:nvSpPr>
                      <a:spPr>
                        <a:xfrm>
                          <a:off x="2276872" y="2195736"/>
                          <a:ext cx="504056" cy="93610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Rombusz 9"/>
                        <a:cNvSpPr/>
                      </a:nvSpPr>
                      <a:spPr>
                        <a:xfrm>
                          <a:off x="3789040" y="2195736"/>
                          <a:ext cx="648072" cy="936104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Szabadkézi sokszög 10"/>
                        <a:cNvSpPr/>
                      </a:nvSpPr>
                      <a:spPr>
                        <a:xfrm>
                          <a:off x="2564904" y="4283968"/>
                          <a:ext cx="1708219" cy="344993"/>
                        </a:xfrm>
                        <a:custGeom>
                          <a:avLst/>
                          <a:gdLst>
                            <a:gd name="connsiteX0" fmla="*/ 0 w 1708219"/>
                            <a:gd name="connsiteY0" fmla="*/ 0 h 344993"/>
                            <a:gd name="connsiteX1" fmla="*/ 884255 w 1708219"/>
                            <a:gd name="connsiteY1" fmla="*/ 341644 h 344993"/>
                            <a:gd name="connsiteX2" fmla="*/ 1708219 w 1708219"/>
                            <a:gd name="connsiteY2" fmla="*/ 20097 h 344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08219" h="344993">
                              <a:moveTo>
                                <a:pt x="0" y="0"/>
                              </a:moveTo>
                              <a:cubicBezTo>
                                <a:pt x="299776" y="169147"/>
                                <a:pt x="599552" y="338295"/>
                                <a:pt x="884255" y="341644"/>
                              </a:cubicBezTo>
                              <a:cubicBezTo>
                                <a:pt x="1168958" y="344993"/>
                                <a:pt x="1572566" y="80387"/>
                                <a:pt x="1708219" y="20097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1916832" y="3995936"/>
                          <a:ext cx="1210331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P</a:t>
                            </a:r>
                            <a:r>
                              <a:rPr lang="hu-HU" sz="1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2-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 +  ADP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3-</a:t>
                            </a:r>
                            <a:endParaRPr lang="hu-HU" sz="14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3717032" y="3995936"/>
                          <a:ext cx="1230658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OH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-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 +  ATP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4-</a:t>
                            </a:r>
                            <a:endParaRPr lang="hu-HU" sz="14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abadkézi sokszög 13"/>
                        <a:cNvSpPr/>
                      </a:nvSpPr>
                      <a:spPr>
                        <a:xfrm>
                          <a:off x="2204864" y="1872519"/>
                          <a:ext cx="2109229" cy="2123417"/>
                        </a:xfrm>
                        <a:custGeom>
                          <a:avLst/>
                          <a:gdLst>
                            <a:gd name="connsiteX0" fmla="*/ 1768510 w 1952730"/>
                            <a:gd name="connsiteY0" fmla="*/ 0 h 2069961"/>
                            <a:gd name="connsiteX1" fmla="*/ 1657978 w 1952730"/>
                            <a:gd name="connsiteY1" fmla="*/ 894304 h 2069961"/>
                            <a:gd name="connsiteX2" fmla="*/ 0 w 1952730"/>
                            <a:gd name="connsiteY2" fmla="*/ 2069961 h 20699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52730" h="2069961">
                              <a:moveTo>
                                <a:pt x="1768510" y="0"/>
                              </a:moveTo>
                              <a:cubicBezTo>
                                <a:pt x="1860620" y="274655"/>
                                <a:pt x="1952730" y="549311"/>
                                <a:pt x="1657978" y="894304"/>
                              </a:cubicBezTo>
                              <a:cubicBezTo>
                                <a:pt x="1363226" y="1239297"/>
                                <a:pt x="681613" y="1654629"/>
                                <a:pt x="0" y="2069961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5" name="Szabadkézi sokszög 14"/>
                        <a:cNvSpPr/>
                      </a:nvSpPr>
                      <a:spPr>
                        <a:xfrm>
                          <a:off x="3959051" y="2083535"/>
                          <a:ext cx="783771" cy="1848896"/>
                        </a:xfrm>
                        <a:custGeom>
                          <a:avLst/>
                          <a:gdLst>
                            <a:gd name="connsiteX0" fmla="*/ 0 w 783771"/>
                            <a:gd name="connsiteY0" fmla="*/ 1848896 h 1848896"/>
                            <a:gd name="connsiteX1" fmla="*/ 170822 w 783771"/>
                            <a:gd name="connsiteY1" fmla="*/ 723481 h 1848896"/>
                            <a:gd name="connsiteX2" fmla="*/ 783771 w 783771"/>
                            <a:gd name="connsiteY2" fmla="*/ 0 h 18488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83771" h="1848896">
                              <a:moveTo>
                                <a:pt x="0" y="1848896"/>
                              </a:moveTo>
                              <a:cubicBezTo>
                                <a:pt x="20097" y="1440263"/>
                                <a:pt x="40194" y="1031630"/>
                                <a:pt x="170822" y="723481"/>
                              </a:cubicBezTo>
                              <a:cubicBezTo>
                                <a:pt x="301450" y="415332"/>
                                <a:pt x="542610" y="207666"/>
                                <a:pt x="783771" y="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6" name="Téglalap 15"/>
                        <a:cNvSpPr/>
                      </a:nvSpPr>
                      <a:spPr>
                        <a:xfrm>
                          <a:off x="4725144" y="1835696"/>
                          <a:ext cx="543739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OH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-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Téglalap 16"/>
                        <a:cNvSpPr/>
                      </a:nvSpPr>
                      <a:spPr>
                        <a:xfrm>
                          <a:off x="3789040" y="1619672"/>
                          <a:ext cx="43954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P</a:t>
                            </a:r>
                            <a:r>
                              <a:rPr lang="hu-HU" sz="1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2-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Téglalap 17"/>
                        <a:cNvSpPr/>
                      </a:nvSpPr>
                      <a:spPr>
                        <a:xfrm>
                          <a:off x="4941168" y="1475656"/>
                          <a:ext cx="505267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b="1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b="1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9" name="Egyenes összekötő nyíllal 18"/>
                        <a:cNvCxnSpPr/>
                      </a:nvCxnSpPr>
                      <a:spPr>
                        <a:xfrm flipV="1">
                          <a:off x="5157192" y="1979712"/>
                          <a:ext cx="464373" cy="98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Téglalap 19"/>
                        <a:cNvSpPr/>
                      </a:nvSpPr>
                      <a:spPr>
                        <a:xfrm>
                          <a:off x="5589240" y="1835696"/>
                          <a:ext cx="570990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O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" name="Szabadkézi sokszög 20"/>
                        <a:cNvSpPr/>
                      </a:nvSpPr>
                      <a:spPr>
                        <a:xfrm>
                          <a:off x="5134708" y="1802181"/>
                          <a:ext cx="321547" cy="180870"/>
                        </a:xfrm>
                        <a:custGeom>
                          <a:avLst/>
                          <a:gdLst>
                            <a:gd name="connsiteX0" fmla="*/ 0 w 321547"/>
                            <a:gd name="connsiteY0" fmla="*/ 0 h 180870"/>
                            <a:gd name="connsiteX1" fmla="*/ 180870 w 321547"/>
                            <a:gd name="connsiteY1" fmla="*/ 150725 h 180870"/>
                            <a:gd name="connsiteX2" fmla="*/ 321547 w 321547"/>
                            <a:gd name="connsiteY2" fmla="*/ 180870 h 180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1547" h="180870">
                              <a:moveTo>
                                <a:pt x="0" y="0"/>
                              </a:moveTo>
                              <a:cubicBezTo>
                                <a:pt x="63639" y="60290"/>
                                <a:pt x="127279" y="120580"/>
                                <a:pt x="180870" y="150725"/>
                              </a:cubicBezTo>
                              <a:cubicBezTo>
                                <a:pt x="234461" y="180870"/>
                                <a:pt x="303125" y="175846"/>
                                <a:pt x="321547" y="18087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2" name="Szabadkézi sokszög 21"/>
                        <a:cNvSpPr/>
                      </a:nvSpPr>
                      <a:spPr>
                        <a:xfrm flipH="1">
                          <a:off x="2439315" y="1875890"/>
                          <a:ext cx="2109229" cy="2123417"/>
                        </a:xfrm>
                        <a:custGeom>
                          <a:avLst/>
                          <a:gdLst>
                            <a:gd name="connsiteX0" fmla="*/ 1768510 w 1952730"/>
                            <a:gd name="connsiteY0" fmla="*/ 0 h 2069961"/>
                            <a:gd name="connsiteX1" fmla="*/ 1657978 w 1952730"/>
                            <a:gd name="connsiteY1" fmla="*/ 894304 h 2069961"/>
                            <a:gd name="connsiteX2" fmla="*/ 0 w 1952730"/>
                            <a:gd name="connsiteY2" fmla="*/ 2069961 h 20699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52730" h="2069961">
                              <a:moveTo>
                                <a:pt x="1768510" y="0"/>
                              </a:moveTo>
                              <a:cubicBezTo>
                                <a:pt x="1860620" y="274655"/>
                                <a:pt x="1952730" y="549311"/>
                                <a:pt x="1657978" y="894304"/>
                              </a:cubicBezTo>
                              <a:cubicBezTo>
                                <a:pt x="1363226" y="1239297"/>
                                <a:pt x="681613" y="1654629"/>
                                <a:pt x="0" y="2069961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headEnd type="arrow"/>
                          <a:tailEnd type="none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3" name="Szabadkézi sokszög 22"/>
                        <a:cNvSpPr/>
                      </a:nvSpPr>
                      <a:spPr>
                        <a:xfrm flipH="1">
                          <a:off x="1982894" y="2068478"/>
                          <a:ext cx="783771" cy="1848896"/>
                        </a:xfrm>
                        <a:custGeom>
                          <a:avLst/>
                          <a:gdLst>
                            <a:gd name="connsiteX0" fmla="*/ 0 w 783771"/>
                            <a:gd name="connsiteY0" fmla="*/ 1848896 h 1848896"/>
                            <a:gd name="connsiteX1" fmla="*/ 170822 w 783771"/>
                            <a:gd name="connsiteY1" fmla="*/ 723481 h 1848896"/>
                            <a:gd name="connsiteX2" fmla="*/ 783771 w 783771"/>
                            <a:gd name="connsiteY2" fmla="*/ 0 h 18488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83771" h="1848896">
                              <a:moveTo>
                                <a:pt x="0" y="1848896"/>
                              </a:moveTo>
                              <a:cubicBezTo>
                                <a:pt x="20097" y="1440263"/>
                                <a:pt x="40194" y="1031630"/>
                                <a:pt x="170822" y="723481"/>
                              </a:cubicBezTo>
                              <a:cubicBezTo>
                                <a:pt x="301450" y="415332"/>
                                <a:pt x="542610" y="207666"/>
                                <a:pt x="783771" y="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headEnd type="arrow"/>
                          <a:tailEnd type="none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4" name="Téglalap 23"/>
                        <a:cNvSpPr/>
                      </a:nvSpPr>
                      <a:spPr>
                        <a:xfrm>
                          <a:off x="2420888" y="1619672"/>
                          <a:ext cx="628185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ATP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4-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Téglalap 24"/>
                        <a:cNvSpPr/>
                      </a:nvSpPr>
                      <a:spPr>
                        <a:xfrm>
                          <a:off x="1412776" y="1835696"/>
                          <a:ext cx="662361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ADP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3-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6" name="Téglalap 25"/>
                        <a:cNvSpPr/>
                      </a:nvSpPr>
                      <a:spPr>
                        <a:xfrm>
                          <a:off x="4077072" y="5220072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" name="Téglalap 26"/>
                        <a:cNvSpPr/>
                      </a:nvSpPr>
                      <a:spPr>
                        <a:xfrm>
                          <a:off x="1556792" y="5364088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8" name="Téglalap 27"/>
                        <a:cNvSpPr/>
                      </a:nvSpPr>
                      <a:spPr>
                        <a:xfrm>
                          <a:off x="5733256" y="4572000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" name="Téglalap 28"/>
                        <a:cNvSpPr/>
                      </a:nvSpPr>
                      <a:spPr>
                        <a:xfrm>
                          <a:off x="5877272" y="3851920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0" name="Téglalap 29"/>
                        <a:cNvSpPr/>
                      </a:nvSpPr>
                      <a:spPr>
                        <a:xfrm>
                          <a:off x="620688" y="3707904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" name="Téglalap 30"/>
                        <a:cNvSpPr/>
                      </a:nvSpPr>
                      <a:spPr>
                        <a:xfrm>
                          <a:off x="548680" y="2411760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Téglalap 31"/>
                        <a:cNvSpPr/>
                      </a:nvSpPr>
                      <a:spPr>
                        <a:xfrm>
                          <a:off x="5589240" y="3203848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3" name="Téglalap 32"/>
                        <a:cNvSpPr/>
                      </a:nvSpPr>
                      <a:spPr>
                        <a:xfrm>
                          <a:off x="3068960" y="2051720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4" name="Téglalap 33"/>
                        <a:cNvSpPr/>
                      </a:nvSpPr>
                      <a:spPr>
                        <a:xfrm>
                          <a:off x="5013176" y="5364088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5" name="Téglalap 34"/>
                        <a:cNvSpPr/>
                      </a:nvSpPr>
                      <a:spPr>
                        <a:xfrm>
                          <a:off x="692696" y="4716016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6" name="Téglalap 35"/>
                        <a:cNvSpPr/>
                      </a:nvSpPr>
                      <a:spPr>
                        <a:xfrm>
                          <a:off x="3140968" y="5868144"/>
                          <a:ext cx="633507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3H</a:t>
                            </a:r>
                            <a:r>
                              <a:rPr lang="hu-HU" b="1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7" name="Téglalap 36"/>
                        <a:cNvSpPr/>
                      </a:nvSpPr>
                      <a:spPr>
                        <a:xfrm>
                          <a:off x="5373216" y="2267744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8" name="Téglalap 37"/>
                        <a:cNvSpPr/>
                      </a:nvSpPr>
                      <a:spPr>
                        <a:xfrm>
                          <a:off x="764704" y="3131840"/>
                          <a:ext cx="434734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</a:t>
                            </a:r>
                            <a:r>
                              <a:rPr lang="hu-HU" sz="14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+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endParaRPr lang="hu-HU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9" name="Lefelé nyíl 38"/>
                        <a:cNvSpPr/>
                      </a:nvSpPr>
                      <a:spPr>
                        <a:xfrm flipH="1" flipV="1">
                          <a:off x="3356992" y="4644008"/>
                          <a:ext cx="144016" cy="1152128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Szövegdoboz 39"/>
                        <a:cNvSpPr txBox="1"/>
                      </a:nvSpPr>
                      <a:spPr>
                        <a:xfrm>
                          <a:off x="1484784" y="2699792"/>
                          <a:ext cx="832087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ATP/ADP</a:t>
                            </a:r>
                          </a:p>
                          <a:p>
                            <a:pPr algn="ctr"/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antiporter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Szövegdoboz 40"/>
                        <a:cNvSpPr txBox="1"/>
                      </a:nvSpPr>
                      <a:spPr>
                        <a:xfrm>
                          <a:off x="4221088" y="2699792"/>
                          <a:ext cx="832087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P</a:t>
                            </a:r>
                            <a:r>
                              <a:rPr lang="hu-H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/OH</a:t>
                            </a:r>
                            <a:r>
                              <a:rPr lang="hu-HU" sz="1200" baseline="30000" dirty="0" smtClean="0">
                                <a:latin typeface="Arial" pitchFamily="34" charset="0"/>
                                <a:cs typeface="Arial" pitchFamily="34" charset="0"/>
                              </a:rPr>
                              <a:t>-</a:t>
                            </a:r>
                          </a:p>
                          <a:p>
                            <a:pPr algn="ctr"/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antiporter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2" name="Szövegdoboz 41"/>
                        <a:cNvSpPr txBox="1"/>
                      </a:nvSpPr>
                      <a:spPr>
                        <a:xfrm>
                          <a:off x="2119905" y="5220072"/>
                          <a:ext cx="100200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F</a:t>
                            </a:r>
                            <a:r>
                              <a:rPr lang="hu-H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O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F</a:t>
                            </a:r>
                            <a:r>
                              <a:rPr lang="hu-H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1</a:t>
                            </a:r>
                          </a:p>
                          <a:p>
                            <a:pPr algn="ctr"/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ATP-szintáz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3" name="Szövegdoboz 42"/>
                        <a:cNvSpPr txBox="1"/>
                      </a:nvSpPr>
                      <a:spPr>
                        <a:xfrm>
                          <a:off x="1196752" y="4572000"/>
                          <a:ext cx="1795684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mitokondrium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mátrix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" name="Szövegdoboz 43"/>
                        <a:cNvSpPr txBox="1"/>
                      </a:nvSpPr>
                      <a:spPr>
                        <a:xfrm>
                          <a:off x="980728" y="5796136"/>
                          <a:ext cx="154561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intermembrán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tér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" name="Szövegdoboz 44"/>
                        <a:cNvSpPr txBox="1"/>
                      </a:nvSpPr>
                      <a:spPr>
                        <a:xfrm>
                          <a:off x="1268760" y="755576"/>
                          <a:ext cx="4108817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Egy ATP generálásához</a:t>
                            </a:r>
                          </a:p>
                          <a:p>
                            <a:pPr algn="ctr"/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négy proton átjutására van szükség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hAnsi="Times New Roman" w:cs="Times New Roman"/>
          <w:sz w:val="24"/>
        </w:rPr>
        <w:t>8-3. ábra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hAnsi="Times New Roman" w:cs="Times New Roman"/>
          <w:sz w:val="24"/>
        </w:rPr>
        <w:t>Az ábrából l</w:t>
      </w:r>
      <w:r w:rsidRPr="007405EF">
        <w:rPr>
          <w:rFonts w:ascii="Times New Roman" w:hAnsi="Times New Roman" w:cs="Times New Roman"/>
          <w:sz w:val="24"/>
        </w:rPr>
        <w:t>átható, hogy ATP</w:t>
      </w:r>
      <w:r>
        <w:rPr>
          <w:rFonts w:ascii="Times New Roman" w:hAnsi="Times New Roman" w:cs="Times New Roman"/>
          <w:sz w:val="24"/>
        </w:rPr>
        <w:t>-</w:t>
      </w:r>
      <w:r w:rsidRPr="007405EF">
        <w:rPr>
          <w:rFonts w:ascii="Times New Roman" w:hAnsi="Times New Roman" w:cs="Times New Roman"/>
          <w:sz w:val="24"/>
        </w:rPr>
        <w:t xml:space="preserve">termelés szempontjából nem mindegy, melyik komplexre érkeznek először az elektronok. Ha az </w:t>
      </w:r>
      <w:r w:rsidRPr="003C396E">
        <w:rPr>
          <w:rFonts w:ascii="Times New Roman" w:hAnsi="Times New Roman" w:cs="Times New Roman"/>
          <w:b/>
          <w:sz w:val="24"/>
        </w:rPr>
        <w:t>I. komplexre</w:t>
      </w:r>
      <w:r w:rsidRPr="007405EF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7405EF">
        <w:rPr>
          <w:rFonts w:ascii="Times New Roman" w:hAnsi="Times New Roman" w:cs="Times New Roman"/>
          <w:sz w:val="24"/>
        </w:rPr>
        <w:t>NADH-ról</w:t>
      </w:r>
      <w:proofErr w:type="spellEnd"/>
      <w:r w:rsidRPr="007405EF">
        <w:rPr>
          <w:rFonts w:ascii="Times New Roman" w:hAnsi="Times New Roman" w:cs="Times New Roman"/>
          <w:sz w:val="24"/>
        </w:rPr>
        <w:t>), akkor 4+4+2=</w:t>
      </w:r>
      <w:r w:rsidRPr="003C396E">
        <w:rPr>
          <w:rFonts w:ascii="Times New Roman" w:hAnsi="Times New Roman" w:cs="Times New Roman"/>
          <w:b/>
          <w:sz w:val="24"/>
        </w:rPr>
        <w:t>10 H</w:t>
      </w:r>
      <w:r w:rsidRPr="003C396E">
        <w:rPr>
          <w:rFonts w:ascii="Times New Roman" w:hAnsi="Times New Roman" w:cs="Times New Roman"/>
          <w:b/>
          <w:sz w:val="24"/>
          <w:vertAlign w:val="superscript"/>
        </w:rPr>
        <w:t>+</w:t>
      </w:r>
      <w:r w:rsidRPr="003C396E">
        <w:rPr>
          <w:rFonts w:ascii="Times New Roman" w:hAnsi="Times New Roman" w:cs="Times New Roman"/>
          <w:b/>
          <w:sz w:val="24"/>
        </w:rPr>
        <w:t xml:space="preserve"> kipumpálása</w:t>
      </w:r>
      <w:r w:rsidRPr="007405EF">
        <w:rPr>
          <w:rFonts w:ascii="Times New Roman" w:hAnsi="Times New Roman" w:cs="Times New Roman"/>
          <w:sz w:val="24"/>
        </w:rPr>
        <w:t xml:space="preserve"> történik meg </w:t>
      </w:r>
      <w:r w:rsidRPr="003C396E">
        <w:rPr>
          <w:rFonts w:ascii="Times New Roman" w:hAnsi="Times New Roman" w:cs="Times New Roman"/>
          <w:b/>
          <w:sz w:val="24"/>
        </w:rPr>
        <w:t>2 elektron</w:t>
      </w:r>
      <w:r w:rsidRPr="007405EF">
        <w:rPr>
          <w:rFonts w:ascii="Times New Roman" w:hAnsi="Times New Roman" w:cs="Times New Roman"/>
          <w:sz w:val="24"/>
        </w:rPr>
        <w:t xml:space="preserve"> oxigénre jutásakor, ez optimális estben </w:t>
      </w:r>
      <w:r w:rsidRPr="003C396E">
        <w:rPr>
          <w:rFonts w:ascii="Times New Roman" w:hAnsi="Times New Roman" w:cs="Times New Roman"/>
          <w:b/>
          <w:sz w:val="24"/>
        </w:rPr>
        <w:t>2,5 ATP termelődését</w:t>
      </w:r>
      <w:r w:rsidRPr="007405EF">
        <w:rPr>
          <w:rFonts w:ascii="Times New Roman" w:hAnsi="Times New Roman" w:cs="Times New Roman"/>
          <w:sz w:val="24"/>
        </w:rPr>
        <w:t xml:space="preserve"> teszi lehetővé</w:t>
      </w:r>
      <w:r>
        <w:rPr>
          <w:rFonts w:ascii="Times New Roman" w:hAnsi="Times New Roman" w:cs="Times New Roman"/>
          <w:sz w:val="24"/>
        </w:rPr>
        <w:t>.</w:t>
      </w:r>
      <w:r w:rsidRPr="007405EF">
        <w:rPr>
          <w:rFonts w:ascii="Times New Roman" w:hAnsi="Times New Roman" w:cs="Times New Roman"/>
          <w:sz w:val="24"/>
        </w:rPr>
        <w:t xml:space="preserve"> (Ezt hívják </w:t>
      </w:r>
      <w:r w:rsidRPr="003C396E">
        <w:rPr>
          <w:rFonts w:ascii="Times New Roman" w:hAnsi="Times New Roman" w:cs="Times New Roman"/>
          <w:b/>
          <w:sz w:val="24"/>
        </w:rPr>
        <w:t>P/O hányadosnak</w:t>
      </w:r>
      <w:r w:rsidRPr="007405EF">
        <w:rPr>
          <w:rFonts w:ascii="Times New Roman" w:hAnsi="Times New Roman" w:cs="Times New Roman"/>
          <w:sz w:val="24"/>
        </w:rPr>
        <w:t xml:space="preserve">: hány </w:t>
      </w:r>
      <w:proofErr w:type="spellStart"/>
      <w:r w:rsidRPr="007405EF">
        <w:rPr>
          <w:rFonts w:ascii="Times New Roman" w:hAnsi="Times New Roman" w:cs="Times New Roman"/>
          <w:sz w:val="24"/>
        </w:rPr>
        <w:t>foszforil</w:t>
      </w:r>
      <w:r>
        <w:rPr>
          <w:rFonts w:ascii="Times New Roman" w:hAnsi="Times New Roman" w:cs="Times New Roman"/>
          <w:sz w:val="24"/>
        </w:rPr>
        <w:t>csoport</w:t>
      </w:r>
      <w:proofErr w:type="spellEnd"/>
      <w:r>
        <w:rPr>
          <w:rFonts w:ascii="Times New Roman" w:hAnsi="Times New Roman" w:cs="Times New Roman"/>
          <w:sz w:val="24"/>
        </w:rPr>
        <w:t xml:space="preserve"> kerül ADP-re, mialatt egy</w:t>
      </w:r>
      <w:r w:rsidRPr="007405EF">
        <w:rPr>
          <w:rFonts w:ascii="Times New Roman" w:hAnsi="Times New Roman" w:cs="Times New Roman"/>
          <w:sz w:val="24"/>
        </w:rPr>
        <w:t xml:space="preserve"> atom oxigén vízzé redukálódik</w:t>
      </w:r>
      <w:r>
        <w:rPr>
          <w:rFonts w:ascii="Times New Roman" w:hAnsi="Times New Roman" w:cs="Times New Roman"/>
          <w:sz w:val="24"/>
        </w:rPr>
        <w:t>.</w:t>
      </w:r>
      <w:r w:rsidRPr="007405EF">
        <w:rPr>
          <w:rFonts w:ascii="Times New Roman" w:hAnsi="Times New Roman" w:cs="Times New Roman"/>
          <w:sz w:val="24"/>
        </w:rPr>
        <w:t xml:space="preserve">) Ha a </w:t>
      </w:r>
      <w:r w:rsidRPr="003C396E">
        <w:rPr>
          <w:rFonts w:ascii="Times New Roman" w:hAnsi="Times New Roman" w:cs="Times New Roman"/>
          <w:b/>
          <w:sz w:val="24"/>
        </w:rPr>
        <w:t>II. komplexen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szukcinát-</w:t>
      </w:r>
      <w:r w:rsidRPr="007405EF">
        <w:rPr>
          <w:rFonts w:ascii="Times New Roman" w:hAnsi="Times New Roman" w:cs="Times New Roman"/>
          <w:sz w:val="24"/>
        </w:rPr>
        <w:t>dehidrogenáz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), a </w:t>
      </w:r>
      <w:proofErr w:type="spellStart"/>
      <w:r w:rsidRPr="003C396E">
        <w:rPr>
          <w:rFonts w:ascii="Times New Roman" w:hAnsi="Times New Roman" w:cs="Times New Roman"/>
          <w:b/>
          <w:sz w:val="24"/>
        </w:rPr>
        <w:t>glicerin-P-dehidrogenázon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vagy a </w:t>
      </w:r>
      <w:proofErr w:type="spellStart"/>
      <w:r w:rsidRPr="003C396E">
        <w:rPr>
          <w:rFonts w:ascii="Times New Roman" w:hAnsi="Times New Roman" w:cs="Times New Roman"/>
          <w:b/>
          <w:sz w:val="24"/>
        </w:rPr>
        <w:t>zsíracil-KoA</w:t>
      </w:r>
      <w:r>
        <w:rPr>
          <w:rFonts w:ascii="Times New Roman" w:hAnsi="Times New Roman" w:cs="Times New Roman"/>
          <w:b/>
          <w:sz w:val="24"/>
        </w:rPr>
        <w:t>-</w:t>
      </w:r>
      <w:r w:rsidRPr="003C396E">
        <w:rPr>
          <w:rFonts w:ascii="Times New Roman" w:hAnsi="Times New Roman" w:cs="Times New Roman"/>
          <w:b/>
          <w:sz w:val="24"/>
        </w:rPr>
        <w:t>dehidrogenázon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</w:t>
      </w:r>
      <w:r w:rsidRPr="00D26D27">
        <w:rPr>
          <w:rFonts w:ascii="Times New Roman" w:hAnsi="Times New Roman" w:cs="Times New Roman"/>
          <w:sz w:val="24"/>
          <w:lang w:val="cs-CZ"/>
        </w:rPr>
        <w:t>keresztül</w:t>
      </w:r>
      <w:r w:rsidRPr="007405EF">
        <w:rPr>
          <w:rFonts w:ascii="Times New Roman" w:hAnsi="Times New Roman" w:cs="Times New Roman"/>
          <w:sz w:val="24"/>
        </w:rPr>
        <w:t xml:space="preserve"> érkeznek az elektronok, akkor az első protonpumpa-aktivitású komplex </w:t>
      </w:r>
      <w:proofErr w:type="gramStart"/>
      <w:r w:rsidRPr="007405EF">
        <w:rPr>
          <w:rFonts w:ascii="Times New Roman" w:hAnsi="Times New Roman" w:cs="Times New Roman"/>
          <w:sz w:val="24"/>
        </w:rPr>
        <w:t>a</w:t>
      </w:r>
      <w:proofErr w:type="gramEnd"/>
      <w:r w:rsidRPr="007405E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405EF">
        <w:rPr>
          <w:rFonts w:ascii="Times New Roman" w:hAnsi="Times New Roman" w:cs="Times New Roman"/>
          <w:sz w:val="24"/>
        </w:rPr>
        <w:t>III-as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; ilyenkor (4+2)/4= </w:t>
      </w:r>
      <w:r w:rsidRPr="003C396E">
        <w:rPr>
          <w:rFonts w:ascii="Times New Roman" w:hAnsi="Times New Roman" w:cs="Times New Roman"/>
          <w:b/>
          <w:sz w:val="24"/>
        </w:rPr>
        <w:t>1,5 lesz a P/O hányados</w:t>
      </w:r>
      <w:r w:rsidRPr="007405EF">
        <w:rPr>
          <w:rFonts w:ascii="Times New Roman" w:hAnsi="Times New Roman" w:cs="Times New Roman"/>
          <w:sz w:val="24"/>
        </w:rPr>
        <w:t xml:space="preserve">, 1,5 db ATP keletkezik 2 </w:t>
      </w:r>
      <w:r>
        <w:rPr>
          <w:rFonts w:ascii="Times New Roman" w:hAnsi="Times New Roman" w:cs="Times New Roman"/>
          <w:sz w:val="24"/>
        </w:rPr>
        <w:t xml:space="preserve">db </w:t>
      </w:r>
      <w:r w:rsidRPr="007405EF">
        <w:rPr>
          <w:rFonts w:ascii="Times New Roman" w:hAnsi="Times New Roman" w:cs="Times New Roman"/>
          <w:sz w:val="24"/>
        </w:rPr>
        <w:t>e</w:t>
      </w:r>
      <w:r w:rsidRPr="0074377C">
        <w:rPr>
          <w:rFonts w:ascii="Times New Roman" w:hAnsi="Times New Roman" w:cs="Times New Roman"/>
          <w:sz w:val="24"/>
        </w:rPr>
        <w:t>lektronnak</w:t>
      </w:r>
      <w:r>
        <w:rPr>
          <w:rFonts w:ascii="Times New Roman" w:hAnsi="Times New Roman" w:cs="Times New Roman"/>
          <w:sz w:val="24"/>
        </w:rPr>
        <w:t xml:space="preserve"> a </w:t>
      </w:r>
      <w:r w:rsidRPr="007405EF">
        <w:rPr>
          <w:rFonts w:ascii="Times New Roman" w:hAnsi="Times New Roman" w:cs="Times New Roman"/>
          <w:sz w:val="24"/>
        </w:rPr>
        <w:t xml:space="preserve">transzportláncon </w:t>
      </w:r>
      <w:r>
        <w:rPr>
          <w:rFonts w:ascii="Times New Roman" w:hAnsi="Times New Roman" w:cs="Times New Roman"/>
          <w:sz w:val="24"/>
        </w:rPr>
        <w:t xml:space="preserve">történő </w:t>
      </w:r>
      <w:r w:rsidRPr="007405EF">
        <w:rPr>
          <w:rFonts w:ascii="Times New Roman" w:hAnsi="Times New Roman" w:cs="Times New Roman"/>
          <w:sz w:val="24"/>
        </w:rPr>
        <w:t>végighaladásakor</w:t>
      </w:r>
      <w:r>
        <w:rPr>
          <w:rFonts w:ascii="Times New Roman" w:hAnsi="Times New Roman" w:cs="Times New Roman"/>
          <w:sz w:val="24"/>
        </w:rPr>
        <w:t xml:space="preserve"> (8-4. ábra)</w:t>
      </w:r>
      <w:r w:rsidRPr="007405EF">
        <w:rPr>
          <w:rFonts w:ascii="Times New Roman" w:hAnsi="Times New Roman" w:cs="Times New Roman"/>
          <w:sz w:val="24"/>
        </w:rPr>
        <w:t>.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7405EF" w:rsidRDefault="006F25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70245" cy="4827270"/>
            <wp:effectExtent l="0" t="0" r="0" b="0"/>
            <wp:docPr id="4" name="Objektu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77508" cy="5101535"/>
                      <a:chOff x="404664" y="611560"/>
                      <a:chExt cx="5977508" cy="5101535"/>
                    </a:xfrm>
                  </a:grpSpPr>
                  <a:grpSp>
                    <a:nvGrpSpPr>
                      <a:cNvPr id="22" name="Csoportba foglalás 21"/>
                      <a:cNvGrpSpPr/>
                    </a:nvGrpSpPr>
                    <a:grpSpPr>
                      <a:xfrm>
                        <a:off x="404664" y="611560"/>
                        <a:ext cx="5977508" cy="5101535"/>
                        <a:chOff x="404664" y="611560"/>
                        <a:chExt cx="5977508" cy="5101535"/>
                      </a:xfrm>
                    </a:grpSpPr>
                    <a:pic>
                      <a:nvPicPr>
                        <a:cNvPr id="1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6672" y="1547664"/>
                          <a:ext cx="5905500" cy="391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2636912" y="4283968"/>
                          <a:ext cx="124104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belső membrán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4293096" y="5436096"/>
                          <a:ext cx="123303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külső membrán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3068960" y="1259632"/>
                          <a:ext cx="60305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mátrix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abadkézi sokszög 14"/>
                        <a:cNvSpPr/>
                      </a:nvSpPr>
                      <a:spPr>
                        <a:xfrm>
                          <a:off x="4509120" y="1763688"/>
                          <a:ext cx="308150" cy="572756"/>
                        </a:xfrm>
                        <a:custGeom>
                          <a:avLst/>
                          <a:gdLst>
                            <a:gd name="connsiteX0" fmla="*/ 147376 w 308150"/>
                            <a:gd name="connsiteY0" fmla="*/ 0 h 572756"/>
                            <a:gd name="connsiteX1" fmla="*/ 26796 w 308150"/>
                            <a:gd name="connsiteY1" fmla="*/ 361740 h 572756"/>
                            <a:gd name="connsiteX2" fmla="*/ 308150 w 308150"/>
                            <a:gd name="connsiteY2" fmla="*/ 572756 h 572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08150" h="572756">
                              <a:moveTo>
                                <a:pt x="147376" y="0"/>
                              </a:moveTo>
                              <a:cubicBezTo>
                                <a:pt x="73688" y="133140"/>
                                <a:pt x="0" y="266281"/>
                                <a:pt x="26796" y="361740"/>
                              </a:cubicBezTo>
                              <a:cubicBezTo>
                                <a:pt x="53592" y="457199"/>
                                <a:pt x="308150" y="572756"/>
                                <a:pt x="308150" y="572756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4437112" y="1475656"/>
                          <a:ext cx="82426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szukcinát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4797152" y="2195736"/>
                          <a:ext cx="70564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fumarát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404664" y="2771800"/>
                          <a:ext cx="94032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/>
                              <a:t>P/O: 2,5</a:t>
                            </a:r>
                            <a:endParaRPr lang="hu-H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5301208" y="2771800"/>
                          <a:ext cx="94032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/>
                              <a:t>P/O: 1,5</a:t>
                            </a:r>
                            <a:endParaRPr lang="hu-H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1340768" y="611560"/>
                          <a:ext cx="4160050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Oxigén-fogyasztás és ATP-szintézis </a:t>
                            </a:r>
                          </a:p>
                          <a:p>
                            <a:pPr algn="ctr"/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mennyiségi összefüggései 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hAnsi="Times New Roman" w:cs="Times New Roman"/>
          <w:sz w:val="24"/>
        </w:rPr>
        <w:t>8-4. ábra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b/>
          <w:sz w:val="24"/>
          <w:lang w:val="cs-CZ"/>
        </w:rPr>
      </w:pPr>
      <w:r w:rsidRPr="0074377C">
        <w:rPr>
          <w:rFonts w:ascii="Times New Roman" w:hAnsi="Times New Roman" w:cs="Times New Roman"/>
          <w:b/>
          <w:sz w:val="24"/>
        </w:rPr>
        <w:t>8.1.3. Az aerob glükóz</w:t>
      </w:r>
      <w:r>
        <w:rPr>
          <w:rFonts w:ascii="Times New Roman" w:hAnsi="Times New Roman" w:cs="Times New Roman"/>
          <w:b/>
          <w:sz w:val="24"/>
        </w:rPr>
        <w:t>-</w:t>
      </w:r>
      <w:r w:rsidRPr="0074377C">
        <w:rPr>
          <w:rFonts w:ascii="Times New Roman" w:hAnsi="Times New Roman" w:cs="Times New Roman"/>
          <w:b/>
          <w:sz w:val="24"/>
        </w:rPr>
        <w:t>lebontás energiamérlege</w:t>
      </w:r>
    </w:p>
    <w:p w:rsidR="00CE2531" w:rsidRPr="007405EF" w:rsidRDefault="00CE2531">
      <w:pPr>
        <w:rPr>
          <w:rFonts w:ascii="Times New Roman" w:hAnsi="Times New Roman" w:cs="Times New Roman"/>
          <w:sz w:val="24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 w:rsidRPr="007405EF">
        <w:rPr>
          <w:rFonts w:ascii="Times New Roman" w:hAnsi="Times New Roman" w:cs="Times New Roman"/>
          <w:sz w:val="24"/>
        </w:rPr>
        <w:t xml:space="preserve">Ahhoz, hogy ki tudjuk számolni, mennyi energiát tudunk </w:t>
      </w:r>
      <w:r w:rsidRPr="0074377C">
        <w:rPr>
          <w:rFonts w:ascii="Times New Roman" w:hAnsi="Times New Roman" w:cs="Times New Roman"/>
          <w:b/>
          <w:sz w:val="24"/>
        </w:rPr>
        <w:t>egy glükóz</w:t>
      </w:r>
      <w:r w:rsidRPr="007405EF">
        <w:rPr>
          <w:rFonts w:ascii="Times New Roman" w:hAnsi="Times New Roman" w:cs="Times New Roman"/>
          <w:sz w:val="24"/>
        </w:rPr>
        <w:t xml:space="preserve"> lebontása során ATP</w:t>
      </w:r>
      <w:r>
        <w:rPr>
          <w:rFonts w:ascii="Times New Roman" w:hAnsi="Times New Roman" w:cs="Times New Roman"/>
          <w:sz w:val="24"/>
        </w:rPr>
        <w:t xml:space="preserve"> </w:t>
      </w:r>
      <w:r w:rsidRPr="007405EF">
        <w:rPr>
          <w:rFonts w:ascii="Times New Roman" w:hAnsi="Times New Roman" w:cs="Times New Roman"/>
          <w:sz w:val="24"/>
        </w:rPr>
        <w:t xml:space="preserve">szintézisével konzerválni, össze kell adnunk a </w:t>
      </w:r>
      <w:proofErr w:type="spellStart"/>
      <w:r w:rsidRPr="007405EF">
        <w:rPr>
          <w:rFonts w:ascii="Times New Roman" w:hAnsi="Times New Roman" w:cs="Times New Roman"/>
          <w:sz w:val="24"/>
        </w:rPr>
        <w:t>szubsztrátszintű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és az oxidatív </w:t>
      </w:r>
      <w:proofErr w:type="spellStart"/>
      <w:r w:rsidRPr="007405EF">
        <w:rPr>
          <w:rFonts w:ascii="Times New Roman" w:hAnsi="Times New Roman" w:cs="Times New Roman"/>
          <w:sz w:val="24"/>
        </w:rPr>
        <w:t>foszforiláció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során képződött </w:t>
      </w:r>
      <w:proofErr w:type="spellStart"/>
      <w:r w:rsidRPr="007405EF">
        <w:rPr>
          <w:rFonts w:ascii="Times New Roman" w:hAnsi="Times New Roman" w:cs="Times New Roman"/>
          <w:sz w:val="24"/>
        </w:rPr>
        <w:t>nukle</w:t>
      </w:r>
      <w:r>
        <w:rPr>
          <w:rFonts w:ascii="Times New Roman" w:hAnsi="Times New Roman" w:cs="Times New Roman"/>
          <w:sz w:val="24"/>
        </w:rPr>
        <w:t>o</w:t>
      </w:r>
      <w:r w:rsidRPr="007405EF">
        <w:rPr>
          <w:rFonts w:ascii="Times New Roman" w:hAnsi="Times New Roman" w:cs="Times New Roman"/>
          <w:sz w:val="24"/>
        </w:rPr>
        <w:t>tid-trifoszfátok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mennyiségét. </w:t>
      </w:r>
      <w:r>
        <w:rPr>
          <w:rFonts w:ascii="Times New Roman" w:hAnsi="Times New Roman" w:cs="Times New Roman"/>
          <w:b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</w:rPr>
        <w:t>g</w:t>
      </w:r>
      <w:r w:rsidRPr="007A091E">
        <w:rPr>
          <w:rFonts w:ascii="Times New Roman" w:hAnsi="Times New Roman" w:cs="Times New Roman"/>
          <w:b/>
          <w:sz w:val="24"/>
        </w:rPr>
        <w:t>likolízis</w:t>
      </w:r>
      <w:proofErr w:type="spellEnd"/>
      <w:r w:rsidRPr="007A091E">
        <w:rPr>
          <w:rFonts w:ascii="Times New Roman" w:hAnsi="Times New Roman" w:cs="Times New Roman"/>
          <w:b/>
          <w:sz w:val="24"/>
        </w:rPr>
        <w:t xml:space="preserve"> során</w:t>
      </w:r>
      <w:r w:rsidRPr="007405EF">
        <w:rPr>
          <w:rFonts w:ascii="Times New Roman" w:hAnsi="Times New Roman" w:cs="Times New Roman"/>
          <w:sz w:val="24"/>
        </w:rPr>
        <w:t xml:space="preserve"> keletkezett nettó </w:t>
      </w:r>
      <w:r w:rsidRPr="007A091E">
        <w:rPr>
          <w:rFonts w:ascii="Times New Roman" w:hAnsi="Times New Roman" w:cs="Times New Roman"/>
          <w:b/>
          <w:sz w:val="24"/>
        </w:rPr>
        <w:t>2 ATP (4</w:t>
      </w:r>
      <w:r>
        <w:rPr>
          <w:rFonts w:ascii="Times New Roman" w:hAnsi="Times New Roman" w:cs="Times New Roman"/>
          <w:b/>
          <w:sz w:val="24"/>
        </w:rPr>
        <w:t>–</w:t>
      </w:r>
      <w:r w:rsidRPr="007A091E">
        <w:rPr>
          <w:rFonts w:ascii="Times New Roman" w:hAnsi="Times New Roman" w:cs="Times New Roman"/>
          <w:b/>
          <w:sz w:val="24"/>
        </w:rPr>
        <w:t>2)</w:t>
      </w:r>
      <w:r w:rsidRPr="007405EF">
        <w:rPr>
          <w:rFonts w:ascii="Times New Roman" w:hAnsi="Times New Roman" w:cs="Times New Roman"/>
          <w:sz w:val="24"/>
        </w:rPr>
        <w:t xml:space="preserve">, a </w:t>
      </w:r>
      <w:proofErr w:type="spellStart"/>
      <w:r w:rsidRPr="007A091E">
        <w:rPr>
          <w:rFonts w:ascii="Times New Roman" w:hAnsi="Times New Roman" w:cs="Times New Roman"/>
          <w:b/>
          <w:sz w:val="24"/>
        </w:rPr>
        <w:t>citrátkör</w:t>
      </w:r>
      <w:proofErr w:type="spellEnd"/>
      <w:r w:rsidRPr="007A091E">
        <w:rPr>
          <w:rFonts w:ascii="Times New Roman" w:hAnsi="Times New Roman" w:cs="Times New Roman"/>
          <w:b/>
          <w:sz w:val="24"/>
        </w:rPr>
        <w:t xml:space="preserve"> során 2 db GTP</w:t>
      </w:r>
      <w:r w:rsidRPr="007405EF">
        <w:rPr>
          <w:rFonts w:ascii="Times New Roman" w:hAnsi="Times New Roman" w:cs="Times New Roman"/>
          <w:sz w:val="24"/>
        </w:rPr>
        <w:t xml:space="preserve"> (2x1), ez eddig 4 db. A </w:t>
      </w:r>
      <w:proofErr w:type="spellStart"/>
      <w:r w:rsidRPr="007405EF">
        <w:rPr>
          <w:rFonts w:ascii="Times New Roman" w:hAnsi="Times New Roman" w:cs="Times New Roman"/>
          <w:sz w:val="24"/>
        </w:rPr>
        <w:t>glikolízis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során keletkező redukáló ekvivalensekből (NADH) attól függően, hogy a </w:t>
      </w:r>
      <w:proofErr w:type="spellStart"/>
      <w:r w:rsidRPr="007405EF">
        <w:rPr>
          <w:rFonts w:ascii="Times New Roman" w:hAnsi="Times New Roman" w:cs="Times New Roman"/>
          <w:sz w:val="24"/>
        </w:rPr>
        <w:t>malát-aszpartát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inga segítségével vagy a </w:t>
      </w:r>
      <w:proofErr w:type="spellStart"/>
      <w:r w:rsidRPr="007405EF">
        <w:rPr>
          <w:rFonts w:ascii="Times New Roman" w:hAnsi="Times New Roman" w:cs="Times New Roman"/>
          <w:sz w:val="24"/>
        </w:rPr>
        <w:t>glicerin-foszfát</w:t>
      </w:r>
      <w:r>
        <w:rPr>
          <w:rFonts w:ascii="Times New Roman" w:hAnsi="Times New Roman" w:cs="Times New Roman"/>
          <w:sz w:val="24"/>
        </w:rPr>
        <w:t>-</w:t>
      </w:r>
      <w:r w:rsidRPr="007405EF">
        <w:rPr>
          <w:rFonts w:ascii="Times New Roman" w:hAnsi="Times New Roman" w:cs="Times New Roman"/>
          <w:sz w:val="24"/>
        </w:rPr>
        <w:t>dehidrogenázok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segítségével</w:t>
      </w:r>
      <w:r>
        <w:rPr>
          <w:rFonts w:ascii="Times New Roman" w:hAnsi="Times New Roman" w:cs="Times New Roman"/>
          <w:sz w:val="24"/>
        </w:rPr>
        <w:t xml:space="preserve"> jutott a </w:t>
      </w:r>
      <w:proofErr w:type="spellStart"/>
      <w:r>
        <w:rPr>
          <w:rFonts w:ascii="Times New Roman" w:hAnsi="Times New Roman" w:cs="Times New Roman"/>
          <w:sz w:val="24"/>
        </w:rPr>
        <w:t>mitokondriumba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, </w:t>
      </w:r>
      <w:r w:rsidRPr="007A091E">
        <w:rPr>
          <w:rFonts w:ascii="Times New Roman" w:hAnsi="Times New Roman" w:cs="Times New Roman"/>
          <w:b/>
          <w:sz w:val="24"/>
        </w:rPr>
        <w:t>5 (2x2,5)</w:t>
      </w:r>
      <w:r>
        <w:rPr>
          <w:rFonts w:ascii="Times New Roman" w:hAnsi="Times New Roman" w:cs="Times New Roman"/>
          <w:b/>
          <w:sz w:val="24"/>
        </w:rPr>
        <w:t>, illetve</w:t>
      </w:r>
      <w:r w:rsidRPr="007A091E">
        <w:rPr>
          <w:rFonts w:ascii="Times New Roman" w:hAnsi="Times New Roman" w:cs="Times New Roman"/>
          <w:b/>
          <w:sz w:val="24"/>
        </w:rPr>
        <w:t xml:space="preserve"> 3 (2x1,5) ATP </w:t>
      </w:r>
      <w:r w:rsidRPr="007405EF">
        <w:rPr>
          <w:rFonts w:ascii="Times New Roman" w:hAnsi="Times New Roman" w:cs="Times New Roman"/>
          <w:sz w:val="24"/>
        </w:rPr>
        <w:t xml:space="preserve">nyerhető. A </w:t>
      </w:r>
      <w:proofErr w:type="spellStart"/>
      <w:r w:rsidRPr="007405EF">
        <w:rPr>
          <w:rFonts w:ascii="Times New Roman" w:hAnsi="Times New Roman" w:cs="Times New Roman"/>
          <w:sz w:val="24"/>
        </w:rPr>
        <w:t>piruvát-dehid</w:t>
      </w:r>
      <w:r>
        <w:rPr>
          <w:rFonts w:ascii="Times New Roman" w:hAnsi="Times New Roman" w:cs="Times New Roman"/>
          <w:sz w:val="24"/>
        </w:rPr>
        <w:t>rogenáz</w:t>
      </w:r>
      <w:proofErr w:type="spellEnd"/>
      <w:r>
        <w:rPr>
          <w:rFonts w:ascii="Times New Roman" w:hAnsi="Times New Roman" w:cs="Times New Roman"/>
          <w:sz w:val="24"/>
        </w:rPr>
        <w:t xml:space="preserve"> komplex működése során 2 db </w:t>
      </w:r>
      <w:proofErr w:type="spellStart"/>
      <w:r>
        <w:rPr>
          <w:rFonts w:ascii="Times New Roman" w:hAnsi="Times New Roman" w:cs="Times New Roman"/>
          <w:sz w:val="24"/>
        </w:rPr>
        <w:t>NADH-t</w:t>
      </w:r>
      <w:proofErr w:type="spellEnd"/>
      <w:r>
        <w:rPr>
          <w:rFonts w:ascii="Times New Roman" w:hAnsi="Times New Roman" w:cs="Times New Roman"/>
          <w:sz w:val="24"/>
        </w:rPr>
        <w:t xml:space="preserve"> nyertünk </w:t>
      </w:r>
      <w:r w:rsidRPr="007A091E">
        <w:rPr>
          <w:rFonts w:ascii="Times New Roman" w:hAnsi="Times New Roman" w:cs="Times New Roman"/>
          <w:b/>
          <w:sz w:val="24"/>
        </w:rPr>
        <w:t xml:space="preserve">2 </w:t>
      </w:r>
      <w:proofErr w:type="spellStart"/>
      <w:r w:rsidRPr="007A091E">
        <w:rPr>
          <w:rFonts w:ascii="Times New Roman" w:hAnsi="Times New Roman" w:cs="Times New Roman"/>
          <w:b/>
          <w:sz w:val="24"/>
        </w:rPr>
        <w:t>piruvátból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, ez további </w:t>
      </w:r>
      <w:r w:rsidRPr="007A091E">
        <w:rPr>
          <w:rFonts w:ascii="Times New Roman" w:hAnsi="Times New Roman" w:cs="Times New Roman"/>
          <w:b/>
          <w:sz w:val="24"/>
        </w:rPr>
        <w:t>5 (2x2,5)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A091E">
        <w:rPr>
          <w:rFonts w:ascii="Times New Roman" w:hAnsi="Times New Roman" w:cs="Times New Roman"/>
          <w:b/>
          <w:sz w:val="24"/>
        </w:rPr>
        <w:t>ATP</w:t>
      </w:r>
      <w:r w:rsidRPr="007405EF">
        <w:rPr>
          <w:rFonts w:ascii="Times New Roman" w:hAnsi="Times New Roman" w:cs="Times New Roman"/>
          <w:sz w:val="24"/>
        </w:rPr>
        <w:t xml:space="preserve">-t jelent. </w:t>
      </w:r>
      <w:r>
        <w:rPr>
          <w:rFonts w:ascii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</w:rPr>
        <w:t>citrát-körben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7A091E">
        <w:rPr>
          <w:rFonts w:ascii="Times New Roman" w:hAnsi="Times New Roman" w:cs="Times New Roman"/>
          <w:b/>
          <w:sz w:val="24"/>
        </w:rPr>
        <w:t xml:space="preserve">2 db </w:t>
      </w:r>
      <w:proofErr w:type="spellStart"/>
      <w:r w:rsidRPr="007A091E">
        <w:rPr>
          <w:rFonts w:ascii="Times New Roman" w:hAnsi="Times New Roman" w:cs="Times New Roman"/>
          <w:b/>
          <w:sz w:val="24"/>
        </w:rPr>
        <w:t>AcKoA</w:t>
      </w:r>
      <w:proofErr w:type="spellEnd"/>
      <w:r>
        <w:rPr>
          <w:rFonts w:ascii="Times New Roman" w:hAnsi="Times New Roman" w:cs="Times New Roman"/>
          <w:sz w:val="24"/>
        </w:rPr>
        <w:t xml:space="preserve"> eloxidálódására </w:t>
      </w:r>
      <w:r w:rsidRPr="007A091E">
        <w:rPr>
          <w:rFonts w:ascii="Times New Roman" w:hAnsi="Times New Roman" w:cs="Times New Roman"/>
          <w:b/>
          <w:sz w:val="24"/>
        </w:rPr>
        <w:t xml:space="preserve">6 db NADH és 2 db redukált </w:t>
      </w:r>
      <w:proofErr w:type="spellStart"/>
      <w:r w:rsidRPr="007A091E">
        <w:rPr>
          <w:rFonts w:ascii="Times New Roman" w:hAnsi="Times New Roman" w:cs="Times New Roman"/>
          <w:b/>
          <w:sz w:val="24"/>
        </w:rPr>
        <w:t>ubikinol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Pr="007405EF">
        <w:rPr>
          <w:rFonts w:ascii="Times New Roman" w:hAnsi="Times New Roman" w:cs="Times New Roman"/>
          <w:sz w:val="24"/>
        </w:rPr>
        <w:t>keletkezik</w:t>
      </w:r>
      <w:r>
        <w:rPr>
          <w:rFonts w:ascii="Times New Roman" w:hAnsi="Times New Roman" w:cs="Times New Roman"/>
          <w:sz w:val="24"/>
        </w:rPr>
        <w:t xml:space="preserve"> </w:t>
      </w:r>
      <w:r w:rsidRPr="007405EF">
        <w:rPr>
          <w:rFonts w:ascii="Times New Roman" w:hAnsi="Times New Roman" w:cs="Times New Roman"/>
          <w:sz w:val="24"/>
        </w:rPr>
        <w:t>(</w:t>
      </w:r>
      <w:proofErr w:type="spellStart"/>
      <w:r w:rsidRPr="007405EF">
        <w:rPr>
          <w:rFonts w:ascii="Times New Roman" w:hAnsi="Times New Roman" w:cs="Times New Roman"/>
          <w:sz w:val="24"/>
        </w:rPr>
        <w:t>szukcinát-dehidrogenázon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keresztül), ez 15 (2x7,5) plusz 3 (2x1,5) ATP-t jelent. Ha ezeket </w:t>
      </w:r>
      <w:proofErr w:type="spellStart"/>
      <w:r w:rsidRPr="007405EF">
        <w:rPr>
          <w:rFonts w:ascii="Times New Roman" w:hAnsi="Times New Roman" w:cs="Times New Roman"/>
          <w:sz w:val="24"/>
        </w:rPr>
        <w:t>összadjuk</w:t>
      </w:r>
      <w:proofErr w:type="spellEnd"/>
      <w:r w:rsidRPr="007405EF">
        <w:rPr>
          <w:rFonts w:ascii="Times New Roman" w:hAnsi="Times New Roman" w:cs="Times New Roman"/>
          <w:sz w:val="24"/>
        </w:rPr>
        <w:t>, akkor 4+(5 v</w:t>
      </w:r>
      <w:r>
        <w:rPr>
          <w:rFonts w:ascii="Times New Roman" w:hAnsi="Times New Roman" w:cs="Times New Roman"/>
          <w:sz w:val="24"/>
        </w:rPr>
        <w:t>agy</w:t>
      </w:r>
      <w:r w:rsidRPr="007405EF">
        <w:rPr>
          <w:rFonts w:ascii="Times New Roman" w:hAnsi="Times New Roman" w:cs="Times New Roman"/>
          <w:sz w:val="24"/>
        </w:rPr>
        <w:t xml:space="preserve"> 3) +5+15+3= </w:t>
      </w:r>
      <w:r w:rsidRPr="007A091E">
        <w:rPr>
          <w:rFonts w:ascii="Times New Roman" w:hAnsi="Times New Roman" w:cs="Times New Roman"/>
          <w:b/>
          <w:sz w:val="24"/>
        </w:rPr>
        <w:t>32 vagy 30 ATP</w:t>
      </w:r>
      <w:r w:rsidRPr="007405EF">
        <w:rPr>
          <w:rFonts w:ascii="Times New Roman" w:hAnsi="Times New Roman" w:cs="Times New Roman"/>
          <w:sz w:val="24"/>
        </w:rPr>
        <w:t xml:space="preserve">-t nyerhetünk a NADH </w:t>
      </w:r>
      <w:proofErr w:type="spellStart"/>
      <w:r w:rsidRPr="007405EF">
        <w:rPr>
          <w:rFonts w:ascii="Times New Roman" w:hAnsi="Times New Roman" w:cs="Times New Roman"/>
          <w:sz w:val="24"/>
        </w:rPr>
        <w:t>mitokondriumba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jutásának módjától függően</w:t>
      </w:r>
      <w:r>
        <w:rPr>
          <w:rFonts w:ascii="Times New Roman" w:hAnsi="Times New Roman" w:cs="Times New Roman"/>
          <w:sz w:val="24"/>
        </w:rPr>
        <w:t xml:space="preserve"> (8-5. ábra)</w:t>
      </w:r>
      <w:r w:rsidRPr="007405EF">
        <w:rPr>
          <w:rFonts w:ascii="Times New Roman" w:hAnsi="Times New Roman" w:cs="Times New Roman"/>
          <w:sz w:val="24"/>
        </w:rPr>
        <w:t>.</w:t>
      </w:r>
    </w:p>
    <w:p w:rsidR="00CE2531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3A354A" w:rsidRPr="007405EF" w:rsidRDefault="00AD0281">
      <w:pPr>
        <w:rPr>
          <w:rFonts w:ascii="Times New Roman" w:hAnsi="Times New Roman" w:cs="Times New Roman"/>
          <w:sz w:val="24"/>
        </w:rPr>
      </w:pPr>
      <w:r w:rsidRPr="00AD0281"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5189303"/>
            <wp:effectExtent l="0" t="0" r="0" b="0"/>
            <wp:docPr id="15" name="Objektum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91214" cy="5487220"/>
                      <a:chOff x="309286" y="323528"/>
                      <a:chExt cx="6091214" cy="5487220"/>
                    </a:xfrm>
                  </a:grpSpPr>
                  <a:grpSp>
                    <a:nvGrpSpPr>
                      <a:cNvPr id="54" name="Csoportba foglalás 53"/>
                      <a:cNvGrpSpPr/>
                    </a:nvGrpSpPr>
                    <a:grpSpPr>
                      <a:xfrm>
                        <a:off x="309286" y="323528"/>
                        <a:ext cx="6091214" cy="5487220"/>
                        <a:chOff x="309286" y="323528"/>
                        <a:chExt cx="6091214" cy="5487220"/>
                      </a:xfrm>
                    </a:grpSpPr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1814376" y="3167130"/>
                          <a:ext cx="2079159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2 </a:t>
                            </a:r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Acetil-KoA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+ </a:t>
                            </a:r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CO</a:t>
                            </a:r>
                            <a:r>
                              <a:rPr lang="hu-HU" sz="16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endParaRPr lang="hu-HU" sz="1600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1904862" y="2186046"/>
                          <a:ext cx="97174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2 </a:t>
                            </a:r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piruvát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2047738" y="1257352"/>
                          <a:ext cx="77617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glükóz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2028690" y="4595890"/>
                          <a:ext cx="73930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6 CO</a:t>
                            </a:r>
                            <a:r>
                              <a:rPr lang="hu-HU" sz="16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endParaRPr lang="hu-HU" sz="1600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Lefelé nyíl 14"/>
                        <a:cNvSpPr/>
                      </a:nvSpPr>
                      <a:spPr>
                        <a:xfrm>
                          <a:off x="2333490" y="1614542"/>
                          <a:ext cx="142876" cy="642942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 sz="16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Lefelé nyíl 15"/>
                        <a:cNvSpPr/>
                      </a:nvSpPr>
                      <a:spPr>
                        <a:xfrm>
                          <a:off x="2314442" y="3524320"/>
                          <a:ext cx="142876" cy="107157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 sz="16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690416" y="1685980"/>
                          <a:ext cx="727122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2 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671368" y="3810072"/>
                          <a:ext cx="727122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2 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690416" y="4614938"/>
                          <a:ext cx="727122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4 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0" name="Egyenes összekötő nyíllal 19"/>
                        <a:cNvCxnSpPr/>
                      </a:nvCxnSpPr>
                      <a:spPr>
                        <a:xfrm rot="10800000">
                          <a:off x="1476234" y="1900294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Egyenes összekötő nyíllal 20"/>
                        <a:cNvCxnSpPr/>
                      </a:nvCxnSpPr>
                      <a:spPr>
                        <a:xfrm rot="10800000">
                          <a:off x="1457186" y="3952948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Egyenes összekötő nyíllal 21"/>
                        <a:cNvCxnSpPr/>
                      </a:nvCxnSpPr>
                      <a:spPr>
                        <a:xfrm rot="10800000" flipH="1">
                          <a:off x="2547804" y="2757550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Egyenes összekötő nyíllal 22"/>
                        <a:cNvCxnSpPr/>
                      </a:nvCxnSpPr>
                      <a:spPr>
                        <a:xfrm rot="10800000" flipH="1">
                          <a:off x="2547804" y="1900294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4" name="Lefelé nyíl 23"/>
                        <a:cNvSpPr/>
                      </a:nvSpPr>
                      <a:spPr>
                        <a:xfrm>
                          <a:off x="2333490" y="2543236"/>
                          <a:ext cx="142876" cy="642942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 sz="16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5" name="Egyenes összekötő nyíllal 24"/>
                        <a:cNvCxnSpPr/>
                      </a:nvCxnSpPr>
                      <a:spPr>
                        <a:xfrm rot="10800000" flipH="1">
                          <a:off x="2547804" y="3757682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6" name="Egyenes összekötő nyíllal 25"/>
                        <a:cNvCxnSpPr/>
                      </a:nvCxnSpPr>
                      <a:spPr>
                        <a:xfrm rot="10800000" flipH="1">
                          <a:off x="2547804" y="4257748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7" name="Szövegdoboz 26"/>
                        <a:cNvSpPr txBox="1"/>
                      </a:nvSpPr>
                      <a:spPr>
                        <a:xfrm>
                          <a:off x="3333622" y="1757418"/>
                          <a:ext cx="93487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2 NADH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3333622" y="2614674"/>
                          <a:ext cx="93487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2 NADH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Szövegdoboz 28"/>
                        <a:cNvSpPr txBox="1"/>
                      </a:nvSpPr>
                      <a:spPr>
                        <a:xfrm>
                          <a:off x="3333622" y="3543368"/>
                          <a:ext cx="93487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6 NADH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Szövegdoboz 29"/>
                        <a:cNvSpPr txBox="1"/>
                      </a:nvSpPr>
                      <a:spPr>
                        <a:xfrm>
                          <a:off x="3333622" y="4114872"/>
                          <a:ext cx="976421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2 FADH</a:t>
                            </a:r>
                            <a:r>
                              <a:rPr lang="hu-HU" sz="16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endParaRPr lang="hu-HU" sz="1600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1" name="Egyenes összekötő nyíllal 30"/>
                        <a:cNvCxnSpPr/>
                      </a:nvCxnSpPr>
                      <a:spPr>
                        <a:xfrm rot="10800000" flipH="1">
                          <a:off x="4333754" y="1900294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2" name="Egyenes összekötő nyíllal 31"/>
                        <a:cNvCxnSpPr/>
                      </a:nvCxnSpPr>
                      <a:spPr>
                        <a:xfrm rot="10800000" flipH="1">
                          <a:off x="4333754" y="2757550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3" name="Egyenes összekötő nyíllal 32"/>
                        <a:cNvCxnSpPr/>
                      </a:nvCxnSpPr>
                      <a:spPr>
                        <a:xfrm rot="10800000" flipH="1">
                          <a:off x="4333754" y="4257748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4" name="Egyenes összekötő nyíllal 33"/>
                        <a:cNvCxnSpPr/>
                      </a:nvCxnSpPr>
                      <a:spPr>
                        <a:xfrm rot="10800000" flipH="1">
                          <a:off x="4333754" y="3757682"/>
                          <a:ext cx="714380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5" name="Téglalap 34"/>
                        <a:cNvSpPr/>
                      </a:nvSpPr>
                      <a:spPr>
                        <a:xfrm>
                          <a:off x="618978" y="1471666"/>
                          <a:ext cx="785818" cy="30718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 sz="16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6" name="Egyenes összekötő 35"/>
                        <a:cNvCxnSpPr/>
                      </a:nvCxnSpPr>
                      <a:spPr>
                        <a:xfrm>
                          <a:off x="595228" y="4614938"/>
                          <a:ext cx="857256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7" name="Szövegdoboz 36"/>
                        <a:cNvSpPr txBox="1"/>
                      </a:nvSpPr>
                      <a:spPr>
                        <a:xfrm>
                          <a:off x="5119572" y="1757418"/>
                          <a:ext cx="1280928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3 ATP/5ATP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Szövegdoboz 37"/>
                        <a:cNvSpPr txBox="1"/>
                      </a:nvSpPr>
                      <a:spPr>
                        <a:xfrm>
                          <a:off x="5119572" y="2614674"/>
                          <a:ext cx="727122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5 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Szövegdoboz 38"/>
                        <a:cNvSpPr txBox="1"/>
                      </a:nvSpPr>
                      <a:spPr>
                        <a:xfrm>
                          <a:off x="5119572" y="3543368"/>
                          <a:ext cx="84093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15 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Szövegdoboz 39"/>
                        <a:cNvSpPr txBox="1"/>
                      </a:nvSpPr>
                      <a:spPr>
                        <a:xfrm>
                          <a:off x="5119572" y="4114872"/>
                          <a:ext cx="727122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3 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Téglalap 40"/>
                        <a:cNvSpPr/>
                      </a:nvSpPr>
                      <a:spPr>
                        <a:xfrm>
                          <a:off x="5119572" y="1471666"/>
                          <a:ext cx="1214446" cy="30718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 sz="16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2" name="Szövegdoboz 41"/>
                        <a:cNvSpPr txBox="1"/>
                      </a:nvSpPr>
                      <a:spPr>
                        <a:xfrm>
                          <a:off x="5119572" y="4614938"/>
                          <a:ext cx="112627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26/28 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43" name="Egyenes összekötő 42"/>
                        <a:cNvCxnSpPr/>
                      </a:nvCxnSpPr>
                      <a:spPr>
                        <a:xfrm>
                          <a:off x="5125323" y="4614938"/>
                          <a:ext cx="1214446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4" name="Szövegdoboz 43"/>
                        <a:cNvSpPr txBox="1"/>
                      </a:nvSpPr>
                      <a:spPr>
                        <a:xfrm>
                          <a:off x="2690680" y="5472194"/>
                          <a:ext cx="112627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30/32 ATP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45" name="Egyenes összekötő nyíllal 44"/>
                        <a:cNvCxnSpPr/>
                      </a:nvCxnSpPr>
                      <a:spPr>
                        <a:xfrm>
                          <a:off x="1404796" y="4972128"/>
                          <a:ext cx="1428760" cy="42862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6" name="Egyenes összekötő nyíllal 45"/>
                        <a:cNvCxnSpPr/>
                      </a:nvCxnSpPr>
                      <a:spPr>
                        <a:xfrm flipH="1">
                          <a:off x="3762250" y="4972128"/>
                          <a:ext cx="1428760" cy="42862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7" name="Téglalap 46"/>
                        <a:cNvSpPr/>
                      </a:nvSpPr>
                      <a:spPr>
                        <a:xfrm>
                          <a:off x="2728704" y="5451246"/>
                          <a:ext cx="1000132" cy="357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 sz="160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8" name="Szövegdoboz 47"/>
                        <a:cNvSpPr txBox="1"/>
                      </a:nvSpPr>
                      <a:spPr>
                        <a:xfrm>
                          <a:off x="309286" y="971600"/>
                          <a:ext cx="1390124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szubsztrátszintű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foszforiláció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9" name="Szövegdoboz 48"/>
                        <a:cNvSpPr txBox="1"/>
                      </a:nvSpPr>
                      <a:spPr>
                        <a:xfrm>
                          <a:off x="5194257" y="971600"/>
                          <a:ext cx="109196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oxidatív</a:t>
                            </a:r>
                          </a:p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foszforiláció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0" name="Szövegdoboz 49"/>
                        <a:cNvSpPr txBox="1"/>
                      </a:nvSpPr>
                      <a:spPr>
                        <a:xfrm>
                          <a:off x="1556792" y="323528"/>
                          <a:ext cx="365997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Aerob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glikolízis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energiamérlege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Default="00CE2531">
      <w:pPr>
        <w:rPr>
          <w:rFonts w:ascii="Times New Roman" w:hAnsi="Times New Roman" w:cs="Times New Roman"/>
          <w:sz w:val="24"/>
        </w:rPr>
      </w:pPr>
    </w:p>
    <w:p w:rsidR="00CE2531" w:rsidRDefault="00CE25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8-5. ábra</w:t>
      </w:r>
    </w:p>
    <w:p w:rsidR="00CE2531" w:rsidRPr="007405EF" w:rsidRDefault="00CE2531">
      <w:pPr>
        <w:rPr>
          <w:rFonts w:ascii="Times New Roman" w:hAnsi="Times New Roman" w:cs="Times New Roman"/>
          <w:sz w:val="24"/>
        </w:rPr>
      </w:pPr>
    </w:p>
    <w:p w:rsidR="00CE2531" w:rsidRPr="00E622A2" w:rsidRDefault="00CE253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8.1.4. O</w:t>
      </w:r>
      <w:r w:rsidRPr="00E622A2">
        <w:rPr>
          <w:rFonts w:ascii="Times New Roman" w:hAnsi="Times New Roman" w:cs="Times New Roman"/>
          <w:b/>
          <w:sz w:val="24"/>
        </w:rPr>
        <w:t>xidatív energiatermelés és kapcsoltság</w:t>
      </w: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>
      <w:pPr>
        <w:rPr>
          <w:rFonts w:ascii="Times New Roman" w:hAnsi="Times New Roman" w:cs="Times New Roman"/>
          <w:sz w:val="24"/>
          <w:lang w:val="cs-CZ"/>
        </w:rPr>
      </w:pPr>
      <w:r w:rsidRPr="007405EF">
        <w:rPr>
          <w:rFonts w:ascii="Times New Roman" w:hAnsi="Times New Roman" w:cs="Times New Roman"/>
          <w:sz w:val="24"/>
        </w:rPr>
        <w:t>Az ATP képződése az elektrontranszport</w:t>
      </w:r>
      <w:r>
        <w:rPr>
          <w:rFonts w:ascii="Times New Roman" w:hAnsi="Times New Roman" w:cs="Times New Roman"/>
          <w:sz w:val="24"/>
        </w:rPr>
        <w:t>-</w:t>
      </w:r>
      <w:r w:rsidRPr="007405EF">
        <w:rPr>
          <w:rFonts w:ascii="Times New Roman" w:hAnsi="Times New Roman" w:cs="Times New Roman"/>
          <w:sz w:val="24"/>
        </w:rPr>
        <w:t xml:space="preserve">láncon és a </w:t>
      </w:r>
      <w:proofErr w:type="spellStart"/>
      <w:r w:rsidRPr="007405EF">
        <w:rPr>
          <w:rFonts w:ascii="Times New Roman" w:hAnsi="Times New Roman" w:cs="Times New Roman"/>
          <w:sz w:val="24"/>
        </w:rPr>
        <w:t>citrátkörön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ker</w:t>
      </w:r>
      <w:r>
        <w:rPr>
          <w:rFonts w:ascii="Times New Roman" w:hAnsi="Times New Roman" w:cs="Times New Roman"/>
          <w:sz w:val="24"/>
        </w:rPr>
        <w:t>e</w:t>
      </w:r>
      <w:r w:rsidRPr="007405EF">
        <w:rPr>
          <w:rFonts w:ascii="Times New Roman" w:hAnsi="Times New Roman" w:cs="Times New Roman"/>
          <w:sz w:val="24"/>
        </w:rPr>
        <w:t xml:space="preserve">sztül gyakorlatilag </w:t>
      </w:r>
      <w:r w:rsidRPr="000605B2">
        <w:rPr>
          <w:rFonts w:ascii="Times New Roman" w:hAnsi="Times New Roman" w:cs="Times New Roman"/>
          <w:b/>
          <w:sz w:val="24"/>
        </w:rPr>
        <w:t>össze van kapcsolva</w:t>
      </w:r>
      <w:r w:rsidRPr="007405EF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7405EF">
        <w:rPr>
          <w:rFonts w:ascii="Times New Roman" w:hAnsi="Times New Roman" w:cs="Times New Roman"/>
          <w:sz w:val="24"/>
        </w:rPr>
        <w:t>piruvát-dehidrogenáz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komplex működésével. Ha például nincs elég ADP (mert sok az ATP), nem működik az ATP-szintézis, a protonok nem tudnak visszajutni a </w:t>
      </w:r>
      <w:proofErr w:type="spellStart"/>
      <w:r w:rsidRPr="007405EF">
        <w:rPr>
          <w:rFonts w:ascii="Times New Roman" w:hAnsi="Times New Roman" w:cs="Times New Roman"/>
          <w:sz w:val="24"/>
        </w:rPr>
        <w:t>mitokondrium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mátrix</w:t>
      </w:r>
      <w:r>
        <w:rPr>
          <w:rFonts w:ascii="Times New Roman" w:hAnsi="Times New Roman" w:cs="Times New Roman"/>
          <w:sz w:val="24"/>
        </w:rPr>
        <w:t>á</w:t>
      </w:r>
      <w:r w:rsidRPr="007405EF">
        <w:rPr>
          <w:rFonts w:ascii="Times New Roman" w:hAnsi="Times New Roman" w:cs="Times New Roman"/>
          <w:sz w:val="24"/>
        </w:rPr>
        <w:t xml:space="preserve">ba, a megnövekedett elektrokémiai </w:t>
      </w:r>
      <w:proofErr w:type="spellStart"/>
      <w:r>
        <w:rPr>
          <w:rFonts w:ascii="Times New Roman" w:hAnsi="Times New Roman" w:cs="Times New Roman"/>
          <w:sz w:val="24"/>
        </w:rPr>
        <w:t>grádiens</w:t>
      </w:r>
      <w:r w:rsidRPr="007405EF">
        <w:rPr>
          <w:rFonts w:ascii="Times New Roman" w:hAnsi="Times New Roman" w:cs="Times New Roman"/>
          <w:sz w:val="24"/>
        </w:rPr>
        <w:t>t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már </w:t>
      </w:r>
      <w:r w:rsidRPr="000605B2">
        <w:rPr>
          <w:rFonts w:ascii="Times New Roman" w:hAnsi="Times New Roman" w:cs="Times New Roman"/>
          <w:b/>
          <w:sz w:val="24"/>
        </w:rPr>
        <w:t>nem tudja</w:t>
      </w:r>
      <w:r w:rsidRPr="007405EF">
        <w:rPr>
          <w:rFonts w:ascii="Times New Roman" w:hAnsi="Times New Roman" w:cs="Times New Roman"/>
          <w:sz w:val="24"/>
        </w:rPr>
        <w:t xml:space="preserve"> az elektrontranszport során bekövetkező energiacsökkenés </w:t>
      </w:r>
      <w:r w:rsidRPr="000605B2">
        <w:rPr>
          <w:rFonts w:ascii="Times New Roman" w:hAnsi="Times New Roman" w:cs="Times New Roman"/>
          <w:b/>
          <w:sz w:val="24"/>
        </w:rPr>
        <w:t>legyőzni</w:t>
      </w:r>
      <w:r w:rsidRPr="007405EF">
        <w:rPr>
          <w:rFonts w:ascii="Times New Roman" w:hAnsi="Times New Roman" w:cs="Times New Roman"/>
          <w:sz w:val="24"/>
        </w:rPr>
        <w:t xml:space="preserve">, megáll a transzportlánc, nem tudják leadni elektronjaikat az elektronszállítók (NADH), nem lesz elég NAD, ami miatt </w:t>
      </w:r>
      <w:r w:rsidRPr="000605B2">
        <w:rPr>
          <w:rFonts w:ascii="Times New Roman" w:hAnsi="Times New Roman" w:cs="Times New Roman"/>
          <w:b/>
          <w:sz w:val="24"/>
        </w:rPr>
        <w:t xml:space="preserve">leáll a </w:t>
      </w:r>
      <w:proofErr w:type="spellStart"/>
      <w:r w:rsidRPr="000605B2">
        <w:rPr>
          <w:rFonts w:ascii="Times New Roman" w:hAnsi="Times New Roman" w:cs="Times New Roman"/>
          <w:b/>
          <w:sz w:val="24"/>
        </w:rPr>
        <w:t>citrátkör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, de még az aerob </w:t>
      </w:r>
      <w:proofErr w:type="spellStart"/>
      <w:r w:rsidRPr="007405EF">
        <w:rPr>
          <w:rFonts w:ascii="Times New Roman" w:hAnsi="Times New Roman" w:cs="Times New Roman"/>
          <w:sz w:val="24"/>
        </w:rPr>
        <w:t>glikolízis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is. </w:t>
      </w:r>
      <w:r>
        <w:rPr>
          <w:rFonts w:ascii="Times New Roman" w:hAnsi="Times New Roman" w:cs="Times New Roman"/>
          <w:sz w:val="24"/>
        </w:rPr>
        <w:t xml:space="preserve">Természetesen ez egy nagyon szélsőséges eset, az élő szervezetben inkább a </w:t>
      </w:r>
      <w:proofErr w:type="spellStart"/>
      <w:r>
        <w:rPr>
          <w:rFonts w:ascii="Times New Roman" w:hAnsi="Times New Roman" w:cs="Times New Roman"/>
          <w:sz w:val="24"/>
        </w:rPr>
        <w:t>citrátkör</w:t>
      </w:r>
      <w:proofErr w:type="spellEnd"/>
      <w:r>
        <w:rPr>
          <w:rFonts w:ascii="Times New Roman" w:hAnsi="Times New Roman" w:cs="Times New Roman"/>
          <w:sz w:val="24"/>
        </w:rPr>
        <w:t xml:space="preserve"> lassulásáról, mintsem a teljes leállásáról beszélhetünk. Az ADP (</w:t>
      </w:r>
      <w:proofErr w:type="spellStart"/>
      <w:r>
        <w:rPr>
          <w:rFonts w:ascii="Times New Roman" w:hAnsi="Times New Roman" w:cs="Times New Roman"/>
          <w:sz w:val="24"/>
        </w:rPr>
        <w:t>-hiány</w:t>
      </w:r>
      <w:proofErr w:type="spellEnd"/>
      <w:r>
        <w:rPr>
          <w:rFonts w:ascii="Times New Roman" w:hAnsi="Times New Roman" w:cs="Times New Roman"/>
          <w:sz w:val="24"/>
        </w:rPr>
        <w:t xml:space="preserve">) ilyen módon történő </w:t>
      </w:r>
      <w:proofErr w:type="spellStart"/>
      <w:r>
        <w:rPr>
          <w:rFonts w:ascii="Times New Roman" w:hAnsi="Times New Roman" w:cs="Times New Roman"/>
          <w:sz w:val="24"/>
        </w:rPr>
        <w:t>reguláló</w:t>
      </w:r>
      <w:proofErr w:type="spellEnd"/>
      <w:r>
        <w:rPr>
          <w:rFonts w:ascii="Times New Roman" w:hAnsi="Times New Roman" w:cs="Times New Roman"/>
          <w:sz w:val="24"/>
        </w:rPr>
        <w:t xml:space="preserve"> szerepét </w:t>
      </w:r>
      <w:r w:rsidRPr="0023269D">
        <w:rPr>
          <w:rFonts w:ascii="Times New Roman" w:hAnsi="Times New Roman" w:cs="Times New Roman"/>
          <w:b/>
          <w:sz w:val="24"/>
        </w:rPr>
        <w:t>akceptor kontroll</w:t>
      </w:r>
      <w:r>
        <w:rPr>
          <w:rFonts w:ascii="Times New Roman" w:hAnsi="Times New Roman" w:cs="Times New Roman"/>
          <w:sz w:val="24"/>
        </w:rPr>
        <w:t>nak is szokták nevezni.</w:t>
      </w:r>
    </w:p>
    <w:p w:rsidR="00CE2531" w:rsidRPr="00D26D27" w:rsidRDefault="00CE2531" w:rsidP="000605B2">
      <w:pPr>
        <w:ind w:firstLine="708"/>
        <w:rPr>
          <w:rFonts w:ascii="Times New Roman" w:hAnsi="Times New Roman" w:cs="Times New Roman"/>
          <w:sz w:val="24"/>
          <w:lang w:val="cs-CZ"/>
        </w:rPr>
      </w:pPr>
      <w:r w:rsidRPr="000605B2">
        <w:rPr>
          <w:rFonts w:ascii="Times New Roman" w:hAnsi="Times New Roman" w:cs="Times New Roman"/>
          <w:b/>
          <w:sz w:val="24"/>
        </w:rPr>
        <w:t>Oxigénhiány</w:t>
      </w:r>
      <w:r w:rsidRPr="007405EF">
        <w:rPr>
          <w:rFonts w:ascii="Times New Roman" w:hAnsi="Times New Roman" w:cs="Times New Roman"/>
          <w:sz w:val="24"/>
        </w:rPr>
        <w:t xml:space="preserve"> miatt hasonló a helyzet</w:t>
      </w:r>
      <w:r>
        <w:rPr>
          <w:rFonts w:ascii="Times New Roman" w:hAnsi="Times New Roman" w:cs="Times New Roman"/>
          <w:sz w:val="24"/>
        </w:rPr>
        <w:t xml:space="preserve"> áll elő</w:t>
      </w:r>
      <w:r w:rsidRPr="007405EF">
        <w:rPr>
          <w:rFonts w:ascii="Times New Roman" w:hAnsi="Times New Roman" w:cs="Times New Roman"/>
          <w:sz w:val="24"/>
        </w:rPr>
        <w:t xml:space="preserve">, de nem az ADP hiánya miatt; terminális elektron-akceptor híján az elektrontranszport-lánc, a protonpumpák és az </w:t>
      </w:r>
      <w:proofErr w:type="spellStart"/>
      <w:r w:rsidRPr="000605B2">
        <w:rPr>
          <w:rFonts w:ascii="Times New Roman" w:hAnsi="Times New Roman" w:cs="Times New Roman"/>
          <w:sz w:val="24"/>
        </w:rPr>
        <w:t>ATP-szintáz</w:t>
      </w:r>
      <w:proofErr w:type="spellEnd"/>
      <w:r w:rsidRPr="000605B2">
        <w:rPr>
          <w:rFonts w:ascii="Times New Roman" w:hAnsi="Times New Roman" w:cs="Times New Roman"/>
          <w:sz w:val="24"/>
        </w:rPr>
        <w:t xml:space="preserve"> leáll</w:t>
      </w:r>
      <w:r w:rsidRPr="007405EF">
        <w:rPr>
          <w:rFonts w:ascii="Times New Roman" w:hAnsi="Times New Roman" w:cs="Times New Roman"/>
          <w:sz w:val="24"/>
        </w:rPr>
        <w:t>, a sejtek nem kapják meg a működés</w:t>
      </w:r>
      <w:r>
        <w:rPr>
          <w:rFonts w:ascii="Times New Roman" w:hAnsi="Times New Roman" w:cs="Times New Roman"/>
          <w:sz w:val="24"/>
        </w:rPr>
        <w:t>ükhöz szükséges ATP-mennyiséget; ezért fulladunk</w:t>
      </w:r>
      <w:r w:rsidRPr="007405EF">
        <w:rPr>
          <w:rFonts w:ascii="Times New Roman" w:hAnsi="Times New Roman" w:cs="Times New Roman"/>
          <w:sz w:val="24"/>
        </w:rPr>
        <w:t xml:space="preserve"> meg oxigénhiány esetén.</w:t>
      </w:r>
    </w:p>
    <w:p w:rsidR="00CE2531" w:rsidRPr="00D26D27" w:rsidRDefault="00CE2531" w:rsidP="000605B2">
      <w:pPr>
        <w:ind w:firstLine="708"/>
        <w:rPr>
          <w:rFonts w:ascii="Times New Roman" w:hAnsi="Times New Roman" w:cs="Times New Roman"/>
          <w:sz w:val="24"/>
          <w:lang w:val="cs-CZ"/>
        </w:rPr>
      </w:pPr>
      <w:r w:rsidRPr="007405EF">
        <w:rPr>
          <w:rFonts w:ascii="Times New Roman" w:hAnsi="Times New Roman" w:cs="Times New Roman"/>
          <w:sz w:val="24"/>
        </w:rPr>
        <w:t xml:space="preserve">Ha kémiai úton piciny lyukakat fúrnánk a </w:t>
      </w:r>
      <w:proofErr w:type="spellStart"/>
      <w:r w:rsidRPr="007405EF">
        <w:rPr>
          <w:rFonts w:ascii="Times New Roman" w:hAnsi="Times New Roman" w:cs="Times New Roman"/>
          <w:sz w:val="24"/>
        </w:rPr>
        <w:t>mitokondrium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belső membránjába</w:t>
      </w:r>
      <w:r>
        <w:rPr>
          <w:rFonts w:ascii="Times New Roman" w:hAnsi="Times New Roman" w:cs="Times New Roman"/>
          <w:sz w:val="24"/>
        </w:rPr>
        <w:t xml:space="preserve"> (ezek nem valódi lyukak, bizonyos vegyületek – például a 2,4-dinitrofenol – beépülnek a </w:t>
      </w:r>
      <w:r>
        <w:rPr>
          <w:rFonts w:ascii="Times New Roman" w:hAnsi="Times New Roman" w:cs="Times New Roman"/>
          <w:sz w:val="24"/>
        </w:rPr>
        <w:lastRenderedPageBreak/>
        <w:t xml:space="preserve">membránba, és protonokat képesek a membrán határolta térrészek között passzívan </w:t>
      </w:r>
      <w:proofErr w:type="spellStart"/>
      <w:r>
        <w:rPr>
          <w:rFonts w:ascii="Times New Roman" w:hAnsi="Times New Roman" w:cs="Times New Roman"/>
          <w:sz w:val="24"/>
        </w:rPr>
        <w:t>transzportálni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Pr="007405EF">
        <w:rPr>
          <w:rFonts w:ascii="Times New Roman" w:hAnsi="Times New Roman" w:cs="Times New Roman"/>
          <w:sz w:val="24"/>
        </w:rPr>
        <w:t>, akkor a H</w:t>
      </w:r>
      <w:r w:rsidRPr="000605B2">
        <w:rPr>
          <w:rFonts w:ascii="Times New Roman" w:hAnsi="Times New Roman" w:cs="Times New Roman"/>
          <w:sz w:val="24"/>
          <w:vertAlign w:val="superscript"/>
        </w:rPr>
        <w:t>+</w:t>
      </w:r>
      <w:proofErr w:type="spellStart"/>
      <w:r w:rsidRPr="007405EF">
        <w:rPr>
          <w:rFonts w:ascii="Times New Roman" w:hAnsi="Times New Roman" w:cs="Times New Roman"/>
          <w:sz w:val="24"/>
        </w:rPr>
        <w:t>-ionok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egy részének </w:t>
      </w:r>
      <w:r w:rsidRPr="007405EF">
        <w:rPr>
          <w:rFonts w:ascii="Times New Roman" w:hAnsi="Times New Roman" w:cs="Times New Roman"/>
          <w:sz w:val="24"/>
        </w:rPr>
        <w:t>visszajutása nem lenne ATP-szintézishez kapcsolva</w:t>
      </w:r>
      <w:r>
        <w:rPr>
          <w:rFonts w:ascii="Times New Roman" w:hAnsi="Times New Roman" w:cs="Times New Roman"/>
          <w:sz w:val="24"/>
        </w:rPr>
        <w:t xml:space="preserve"> (hiszen az F</w:t>
      </w:r>
      <w:r w:rsidRPr="00242464">
        <w:rPr>
          <w:rFonts w:ascii="Times New Roman" w:hAnsi="Times New Roman" w:cs="Times New Roman"/>
          <w:sz w:val="24"/>
          <w:vertAlign w:val="subscript"/>
        </w:rPr>
        <w:t>o</w:t>
      </w:r>
      <w:r>
        <w:rPr>
          <w:rFonts w:ascii="Times New Roman" w:hAnsi="Times New Roman" w:cs="Times New Roman"/>
          <w:sz w:val="24"/>
        </w:rPr>
        <w:t>F</w:t>
      </w:r>
      <w:r w:rsidRPr="00242464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komplexen visszamenni sokkal nehezebb feladat lenne)</w:t>
      </w:r>
      <w:r w:rsidRPr="007405EF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A k</w:t>
      </w:r>
      <w:r w:rsidRPr="007405EF">
        <w:rPr>
          <w:rFonts w:ascii="Times New Roman" w:hAnsi="Times New Roman" w:cs="Times New Roman"/>
          <w:sz w:val="24"/>
        </w:rPr>
        <w:t>ülönböző</w:t>
      </w:r>
      <w:r>
        <w:rPr>
          <w:rFonts w:ascii="Times New Roman" w:hAnsi="Times New Roman" w:cs="Times New Roman"/>
          <w:sz w:val="24"/>
        </w:rPr>
        <w:t xml:space="preserve">, ilyen hatású </w:t>
      </w:r>
      <w:r w:rsidRPr="00242464">
        <w:rPr>
          <w:rFonts w:ascii="Times New Roman" w:hAnsi="Times New Roman" w:cs="Times New Roman"/>
          <w:b/>
          <w:sz w:val="24"/>
        </w:rPr>
        <w:t xml:space="preserve">mérgeken </w:t>
      </w:r>
      <w:r w:rsidRPr="007405EF">
        <w:rPr>
          <w:rFonts w:ascii="Times New Roman" w:hAnsi="Times New Roman" w:cs="Times New Roman"/>
          <w:sz w:val="24"/>
        </w:rPr>
        <w:t xml:space="preserve">kívül vannak természetes </w:t>
      </w:r>
      <w:r w:rsidRPr="000605B2">
        <w:rPr>
          <w:rFonts w:ascii="Times New Roman" w:hAnsi="Times New Roman" w:cs="Times New Roman"/>
          <w:b/>
          <w:sz w:val="24"/>
        </w:rPr>
        <w:t>szétkapcsoló szerek</w:t>
      </w:r>
      <w:r w:rsidRPr="007405EF">
        <w:rPr>
          <w:rFonts w:ascii="Times New Roman" w:hAnsi="Times New Roman" w:cs="Times New Roman"/>
          <w:sz w:val="24"/>
        </w:rPr>
        <w:t xml:space="preserve"> is. Ilyen például a kisgyermekekben vagy a téli álmot alvó állatok barna zsírszövetében megtalálható </w:t>
      </w:r>
      <w:proofErr w:type="spellStart"/>
      <w:r w:rsidRPr="00242464">
        <w:rPr>
          <w:rFonts w:ascii="Times New Roman" w:hAnsi="Times New Roman" w:cs="Times New Roman"/>
          <w:b/>
          <w:sz w:val="24"/>
        </w:rPr>
        <w:t>termogenin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. A </w:t>
      </w:r>
      <w:proofErr w:type="spellStart"/>
      <w:r w:rsidRPr="007405EF">
        <w:rPr>
          <w:rFonts w:ascii="Times New Roman" w:hAnsi="Times New Roman" w:cs="Times New Roman"/>
          <w:sz w:val="24"/>
        </w:rPr>
        <w:t>szétkapcsolószer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hatására az átpumpált protonok egy részéből nem </w:t>
      </w:r>
      <w:r w:rsidRPr="00D26D27">
        <w:rPr>
          <w:rFonts w:ascii="Times New Roman" w:hAnsi="Times New Roman" w:cs="Times New Roman"/>
          <w:sz w:val="24"/>
          <w:lang w:val="cs-CZ"/>
        </w:rPr>
        <w:t>termelődik</w:t>
      </w:r>
      <w:r w:rsidRPr="007405EF">
        <w:rPr>
          <w:rFonts w:ascii="Times New Roman" w:hAnsi="Times New Roman" w:cs="Times New Roman"/>
          <w:sz w:val="24"/>
        </w:rPr>
        <w:t xml:space="preserve"> ATP; visszajutásuk a mátrixba </w:t>
      </w:r>
      <w:proofErr w:type="spellStart"/>
      <w:r w:rsidRPr="007405EF">
        <w:rPr>
          <w:rFonts w:ascii="Times New Roman" w:hAnsi="Times New Roman" w:cs="Times New Roman"/>
          <w:sz w:val="24"/>
        </w:rPr>
        <w:t>exergonikus</w:t>
      </w:r>
      <w:proofErr w:type="spellEnd"/>
      <w:r w:rsidRPr="007405EF">
        <w:rPr>
          <w:rFonts w:ascii="Times New Roman" w:hAnsi="Times New Roman" w:cs="Times New Roman"/>
          <w:sz w:val="24"/>
        </w:rPr>
        <w:t xml:space="preserve"> folyamat, hőtermeléssel jár. Ennek a folyamatnak a megfelelő testhőmérséklet fenntartásában van szerepe.</w:t>
      </w:r>
    </w:p>
    <w:p w:rsidR="00CE2531" w:rsidRPr="007405EF" w:rsidRDefault="00CE2531">
      <w:pPr>
        <w:rPr>
          <w:rFonts w:ascii="Times New Roman" w:hAnsi="Times New Roman" w:cs="Times New Roman"/>
          <w:sz w:val="24"/>
        </w:rPr>
      </w:pPr>
    </w:p>
    <w:p w:rsidR="00CE2531" w:rsidRPr="00D00762" w:rsidRDefault="00CE2531" w:rsidP="00D0076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8.2. A fotoszintézis folyamatai</w:t>
      </w: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  <w:r w:rsidRPr="00FE3BBE">
        <w:rPr>
          <w:rFonts w:ascii="Times New Roman" w:hAnsi="Times New Roman" w:cs="Times New Roman"/>
          <w:sz w:val="24"/>
        </w:rPr>
        <w:t>A fotoszintetikus élőlények napenergia megkötése, illetve ennek kémiai energiává történő átalakítása szolgáltatja majd</w:t>
      </w:r>
      <w:r>
        <w:rPr>
          <w:rFonts w:ascii="Times New Roman" w:hAnsi="Times New Roman" w:cs="Times New Roman"/>
          <w:sz w:val="24"/>
        </w:rPr>
        <w:t>nem</w:t>
      </w:r>
      <w:r w:rsidRPr="00FE3BBE">
        <w:rPr>
          <w:rFonts w:ascii="Times New Roman" w:hAnsi="Times New Roman" w:cs="Times New Roman"/>
          <w:sz w:val="24"/>
        </w:rPr>
        <w:t xml:space="preserve"> minden élőlény számára az elsődleges biológiai energiát. A fotoszintézisre képes élőlények elnyelik a nap fényenergiáját, amelynek révén ATP-t és </w:t>
      </w:r>
      <w:proofErr w:type="spellStart"/>
      <w:r w:rsidRPr="00FE3BBE">
        <w:rPr>
          <w:rFonts w:ascii="Times New Roman" w:hAnsi="Times New Roman" w:cs="Times New Roman"/>
          <w:sz w:val="24"/>
        </w:rPr>
        <w:t>NADPH-t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állítanak elő, hogy majd ezen anyagok felhasználásával szénhidrátot, illetve más szerves anyagokat állítsanak elő CO</w:t>
      </w:r>
      <w:r w:rsidRPr="00D00762">
        <w:rPr>
          <w:rFonts w:ascii="Times New Roman" w:hAnsi="Times New Roman" w:cs="Times New Roman"/>
          <w:sz w:val="24"/>
          <w:vertAlign w:val="subscript"/>
        </w:rPr>
        <w:t>2</w:t>
      </w:r>
      <w:r w:rsidRPr="00FE3BBE">
        <w:rPr>
          <w:rFonts w:ascii="Times New Roman" w:hAnsi="Times New Roman" w:cs="Times New Roman"/>
          <w:sz w:val="24"/>
        </w:rPr>
        <w:t>-ból és vízből, miközben O</w:t>
      </w:r>
      <w:r w:rsidRPr="00D00762">
        <w:rPr>
          <w:rFonts w:ascii="Times New Roman" w:hAnsi="Times New Roman" w:cs="Times New Roman"/>
          <w:sz w:val="24"/>
          <w:vertAlign w:val="subscript"/>
        </w:rPr>
        <w:t>2</w:t>
      </w:r>
      <w:r w:rsidRPr="00FE3BBE">
        <w:rPr>
          <w:rFonts w:ascii="Times New Roman" w:hAnsi="Times New Roman" w:cs="Times New Roman"/>
          <w:sz w:val="24"/>
        </w:rPr>
        <w:t>-t juttatnak a légkörbe.</w:t>
      </w: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 w:rsidP="00D00762">
      <w:pPr>
        <w:rPr>
          <w:rFonts w:ascii="Times New Roman" w:hAnsi="Times New Roman" w:cs="Times New Roman"/>
          <w:b/>
          <w:sz w:val="24"/>
          <w:lang w:val="cs-CZ"/>
        </w:rPr>
      </w:pPr>
      <w:r>
        <w:rPr>
          <w:rFonts w:ascii="Times New Roman" w:hAnsi="Times New Roman" w:cs="Times New Roman"/>
          <w:b/>
          <w:sz w:val="24"/>
        </w:rPr>
        <w:t xml:space="preserve">8.2.1. </w:t>
      </w:r>
      <w:r w:rsidRPr="00FE3BBE">
        <w:rPr>
          <w:rFonts w:ascii="Times New Roman" w:hAnsi="Times New Roman" w:cs="Times New Roman"/>
          <w:b/>
          <w:sz w:val="24"/>
        </w:rPr>
        <w:t>A fotoszintézisről általánosságban</w:t>
      </w:r>
    </w:p>
    <w:p w:rsidR="00CE2531" w:rsidRPr="00D26D27" w:rsidRDefault="00CE2531" w:rsidP="00D00762">
      <w:pPr>
        <w:rPr>
          <w:rFonts w:ascii="Times New Roman" w:hAnsi="Times New Roman" w:cs="Times New Roman"/>
          <w:b/>
          <w:sz w:val="24"/>
          <w:lang w:val="cs-CZ"/>
        </w:rPr>
      </w:pP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  <w:r w:rsidRPr="00FE3BBE">
        <w:rPr>
          <w:rFonts w:ascii="Times New Roman" w:hAnsi="Times New Roman" w:cs="Times New Roman"/>
          <w:sz w:val="24"/>
        </w:rPr>
        <w:t xml:space="preserve">Az oxidatív </w:t>
      </w:r>
      <w:proofErr w:type="spellStart"/>
      <w:r w:rsidRPr="00FE3BBE">
        <w:rPr>
          <w:rFonts w:ascii="Times New Roman" w:hAnsi="Times New Roman" w:cs="Times New Roman"/>
          <w:sz w:val="24"/>
        </w:rPr>
        <w:t>foszforiláció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legfőbb elektrondonorával, a </w:t>
      </w:r>
      <w:proofErr w:type="spellStart"/>
      <w:r w:rsidRPr="00FE3BBE">
        <w:rPr>
          <w:rFonts w:ascii="Times New Roman" w:hAnsi="Times New Roman" w:cs="Times New Roman"/>
          <w:sz w:val="24"/>
        </w:rPr>
        <w:t>NADH-val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szemben a víz </w:t>
      </w:r>
      <w:r>
        <w:rPr>
          <w:rFonts w:ascii="Times New Roman" w:hAnsi="Times New Roman" w:cs="Times New Roman"/>
          <w:sz w:val="24"/>
        </w:rPr>
        <w:t xml:space="preserve">nagyon </w:t>
      </w:r>
      <w:r w:rsidRPr="00FE3BBE">
        <w:rPr>
          <w:rFonts w:ascii="Times New Roman" w:hAnsi="Times New Roman" w:cs="Times New Roman"/>
          <w:sz w:val="24"/>
        </w:rPr>
        <w:t xml:space="preserve">gyenge elektrondonor. Standard </w:t>
      </w:r>
      <w:proofErr w:type="spellStart"/>
      <w:r w:rsidRPr="00FE3BBE">
        <w:rPr>
          <w:rFonts w:ascii="Times New Roman" w:hAnsi="Times New Roman" w:cs="Times New Roman"/>
          <w:sz w:val="24"/>
        </w:rPr>
        <w:t>redox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potenciálja +0,816 V, a</w:t>
      </w:r>
      <w:r>
        <w:rPr>
          <w:rFonts w:ascii="Times New Roman" w:hAnsi="Times New Roman" w:cs="Times New Roman"/>
          <w:sz w:val="24"/>
        </w:rPr>
        <w:t>z</w:t>
      </w:r>
      <w:r w:rsidRPr="00FE3BB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3BBE">
        <w:rPr>
          <w:rFonts w:ascii="Times New Roman" w:hAnsi="Times New Roman" w:cs="Times New Roman"/>
          <w:sz w:val="24"/>
        </w:rPr>
        <w:t>NADH-é</w:t>
      </w:r>
      <w:proofErr w:type="spellEnd"/>
      <w:r>
        <w:rPr>
          <w:rFonts w:ascii="Times New Roman" w:hAnsi="Times New Roman" w:cs="Times New Roman"/>
          <w:sz w:val="24"/>
        </w:rPr>
        <w:t xml:space="preserve"> pedig </w:t>
      </w:r>
      <w:r w:rsidRPr="00FE3BBE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0</w:t>
      </w:r>
      <w:r w:rsidRPr="00FE3BBE">
        <w:rPr>
          <w:rFonts w:ascii="Times New Roman" w:hAnsi="Times New Roman" w:cs="Times New Roman"/>
          <w:sz w:val="24"/>
        </w:rPr>
        <w:t>,32 V.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00762">
        <w:rPr>
          <w:rFonts w:ascii="Times New Roman" w:hAnsi="Times New Roman" w:cs="Times New Roman"/>
          <w:b/>
          <w:sz w:val="24"/>
        </w:rPr>
        <w:t>fotofoszforiláció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így </w:t>
      </w:r>
      <w:r w:rsidRPr="00D00762">
        <w:rPr>
          <w:rFonts w:ascii="Times New Roman" w:hAnsi="Times New Roman" w:cs="Times New Roman"/>
          <w:b/>
          <w:sz w:val="24"/>
        </w:rPr>
        <w:t>különbözik</w:t>
      </w:r>
      <w:r>
        <w:rPr>
          <w:rFonts w:ascii="Times New Roman" w:hAnsi="Times New Roman" w:cs="Times New Roman"/>
          <w:sz w:val="24"/>
        </w:rPr>
        <w:t xml:space="preserve"> az oxidatív </w:t>
      </w:r>
      <w:proofErr w:type="spellStart"/>
      <w:r>
        <w:rPr>
          <w:rFonts w:ascii="Times New Roman" w:hAnsi="Times New Roman" w:cs="Times New Roman"/>
          <w:sz w:val="24"/>
        </w:rPr>
        <w:t>foszforilációtól</w:t>
      </w:r>
      <w:proofErr w:type="spellEnd"/>
      <w:r>
        <w:rPr>
          <w:rFonts w:ascii="Times New Roman" w:hAnsi="Times New Roman" w:cs="Times New Roman"/>
          <w:sz w:val="24"/>
        </w:rPr>
        <w:t>;</w:t>
      </w:r>
      <w:r w:rsidRPr="00FE3BBE">
        <w:rPr>
          <w:rFonts w:ascii="Times New Roman" w:hAnsi="Times New Roman" w:cs="Times New Roman"/>
          <w:sz w:val="24"/>
        </w:rPr>
        <w:t xml:space="preserve"> ebben az esetben a fényenergia </w:t>
      </w:r>
      <w:r w:rsidRPr="00D00762">
        <w:rPr>
          <w:rFonts w:ascii="Times New Roman" w:hAnsi="Times New Roman" w:cs="Times New Roman"/>
          <w:b/>
          <w:sz w:val="24"/>
        </w:rPr>
        <w:t>szükséges</w:t>
      </w:r>
      <w:r w:rsidRPr="00FE3BBE">
        <w:rPr>
          <w:rFonts w:ascii="Times New Roman" w:hAnsi="Times New Roman" w:cs="Times New Roman"/>
          <w:sz w:val="24"/>
        </w:rPr>
        <w:t xml:space="preserve"> ahhoz, hogy jó elektrondonor és jó </w:t>
      </w:r>
      <w:proofErr w:type="spellStart"/>
      <w:r w:rsidRPr="00FE3BBE">
        <w:rPr>
          <w:rFonts w:ascii="Times New Roman" w:hAnsi="Times New Roman" w:cs="Times New Roman"/>
          <w:sz w:val="24"/>
        </w:rPr>
        <w:t>elektronakceptor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jöjjön létre. A </w:t>
      </w:r>
      <w:proofErr w:type="spellStart"/>
      <w:r w:rsidRPr="00FE3BBE">
        <w:rPr>
          <w:rFonts w:ascii="Times New Roman" w:hAnsi="Times New Roman" w:cs="Times New Roman"/>
          <w:sz w:val="24"/>
        </w:rPr>
        <w:t>fotofoszforiláció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során elektronok áramlanak </w:t>
      </w:r>
      <w:r>
        <w:rPr>
          <w:rFonts w:ascii="Times New Roman" w:hAnsi="Times New Roman" w:cs="Times New Roman"/>
          <w:sz w:val="24"/>
        </w:rPr>
        <w:t>olyan membrán-</w:t>
      </w:r>
      <w:r w:rsidRPr="00FE3BBE">
        <w:rPr>
          <w:rFonts w:ascii="Times New Roman" w:hAnsi="Times New Roman" w:cs="Times New Roman"/>
          <w:sz w:val="24"/>
        </w:rPr>
        <w:t>kötött szállítókon keresztül, mint</w:t>
      </w:r>
      <w:r>
        <w:rPr>
          <w:rFonts w:ascii="Times New Roman" w:hAnsi="Times New Roman" w:cs="Times New Roman"/>
          <w:sz w:val="24"/>
        </w:rPr>
        <w:t xml:space="preserve"> a</w:t>
      </w:r>
      <w:r w:rsidRPr="00D0076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00762">
        <w:rPr>
          <w:rFonts w:ascii="Times New Roman" w:hAnsi="Times New Roman" w:cs="Times New Roman"/>
          <w:b/>
          <w:sz w:val="24"/>
        </w:rPr>
        <w:t>citokrómok</w:t>
      </w:r>
      <w:proofErr w:type="spellEnd"/>
      <w:r w:rsidRPr="00D00762"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b/>
          <w:sz w:val="24"/>
        </w:rPr>
        <w:t xml:space="preserve">a </w:t>
      </w:r>
      <w:proofErr w:type="spellStart"/>
      <w:r w:rsidRPr="00D00762">
        <w:rPr>
          <w:rFonts w:ascii="Times New Roman" w:hAnsi="Times New Roman" w:cs="Times New Roman"/>
          <w:b/>
          <w:sz w:val="24"/>
        </w:rPr>
        <w:t>kinonok</w:t>
      </w:r>
      <w:proofErr w:type="spellEnd"/>
      <w:r w:rsidRPr="00D00762">
        <w:rPr>
          <w:rFonts w:ascii="Times New Roman" w:hAnsi="Times New Roman" w:cs="Times New Roman"/>
          <w:b/>
          <w:sz w:val="24"/>
        </w:rPr>
        <w:t xml:space="preserve"> és </w:t>
      </w:r>
      <w:r>
        <w:rPr>
          <w:rFonts w:ascii="Times New Roman" w:hAnsi="Times New Roman" w:cs="Times New Roman"/>
          <w:b/>
          <w:sz w:val="24"/>
        </w:rPr>
        <w:t xml:space="preserve">a </w:t>
      </w:r>
      <w:r w:rsidRPr="00D00762">
        <w:rPr>
          <w:rFonts w:ascii="Times New Roman" w:hAnsi="Times New Roman" w:cs="Times New Roman"/>
          <w:b/>
          <w:sz w:val="24"/>
        </w:rPr>
        <w:t>vas-kén fehérjék</w:t>
      </w:r>
      <w:r w:rsidRPr="00FE3BBE">
        <w:rPr>
          <w:rFonts w:ascii="Times New Roman" w:hAnsi="Times New Roman" w:cs="Times New Roman"/>
          <w:sz w:val="24"/>
        </w:rPr>
        <w:t>, miközben a membrán</w:t>
      </w:r>
      <w:r>
        <w:rPr>
          <w:rFonts w:ascii="Times New Roman" w:hAnsi="Times New Roman" w:cs="Times New Roman"/>
          <w:sz w:val="24"/>
        </w:rPr>
        <w:t xml:space="preserve">on </w:t>
      </w:r>
      <w:r w:rsidRPr="00D00762">
        <w:rPr>
          <w:rFonts w:ascii="Times New Roman" w:hAnsi="Times New Roman" w:cs="Times New Roman"/>
          <w:b/>
          <w:sz w:val="24"/>
        </w:rPr>
        <w:t xml:space="preserve">keresztül protonok pumpálódnak </w:t>
      </w:r>
      <w:r w:rsidRPr="00FE3BBE">
        <w:rPr>
          <w:rFonts w:ascii="Times New Roman" w:hAnsi="Times New Roman" w:cs="Times New Roman"/>
          <w:sz w:val="24"/>
        </w:rPr>
        <w:t xml:space="preserve">át, elektrokémiai potenciált létrehozva. Az elektrontranszfer és a protonpumpálás folyamatait a </w:t>
      </w:r>
      <w:proofErr w:type="spellStart"/>
      <w:r w:rsidRPr="00FE3BBE">
        <w:rPr>
          <w:rFonts w:ascii="Times New Roman" w:hAnsi="Times New Roman" w:cs="Times New Roman"/>
          <w:sz w:val="24"/>
        </w:rPr>
        <w:t>mitokondriális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3BBE">
        <w:rPr>
          <w:rFonts w:ascii="Times New Roman" w:hAnsi="Times New Roman" w:cs="Times New Roman"/>
          <w:sz w:val="24"/>
        </w:rPr>
        <w:t>III-as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komplexhez hasonló </w:t>
      </w:r>
      <w:r>
        <w:rPr>
          <w:rFonts w:ascii="Times New Roman" w:hAnsi="Times New Roman" w:cs="Times New Roman"/>
          <w:sz w:val="24"/>
        </w:rPr>
        <w:t xml:space="preserve">szerkezetű és funkciójú </w:t>
      </w:r>
      <w:proofErr w:type="spellStart"/>
      <w:r>
        <w:rPr>
          <w:rFonts w:ascii="Times New Roman" w:hAnsi="Times New Roman" w:cs="Times New Roman"/>
          <w:sz w:val="24"/>
        </w:rPr>
        <w:t>membránkomplex</w:t>
      </w:r>
      <w:proofErr w:type="spellEnd"/>
      <w:r>
        <w:rPr>
          <w:rFonts w:ascii="Times New Roman" w:hAnsi="Times New Roman" w:cs="Times New Roman"/>
          <w:sz w:val="24"/>
        </w:rPr>
        <w:t xml:space="preserve"> végzi</w:t>
      </w:r>
      <w:r w:rsidRPr="00FE3BBE">
        <w:rPr>
          <w:rFonts w:ascii="Times New Roman" w:hAnsi="Times New Roman" w:cs="Times New Roman"/>
          <w:sz w:val="24"/>
        </w:rPr>
        <w:t xml:space="preserve">. Az ily módon kialakult </w:t>
      </w:r>
      <w:r w:rsidRPr="00D00762">
        <w:rPr>
          <w:rFonts w:ascii="Times New Roman" w:hAnsi="Times New Roman" w:cs="Times New Roman"/>
          <w:b/>
          <w:sz w:val="24"/>
        </w:rPr>
        <w:t>membránpotenciál</w:t>
      </w:r>
      <w:r w:rsidRPr="00FE3BBE">
        <w:rPr>
          <w:rFonts w:ascii="Times New Roman" w:hAnsi="Times New Roman" w:cs="Times New Roman"/>
          <w:sz w:val="24"/>
        </w:rPr>
        <w:t xml:space="preserve"> terhére az oxidatív </w:t>
      </w:r>
      <w:proofErr w:type="spellStart"/>
      <w:r w:rsidRPr="00FE3BBE">
        <w:rPr>
          <w:rFonts w:ascii="Times New Roman" w:hAnsi="Times New Roman" w:cs="Times New Roman"/>
          <w:sz w:val="24"/>
        </w:rPr>
        <w:t>foszforilációhoz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hasonlatosan történik az </w:t>
      </w:r>
      <w:r w:rsidRPr="00D00762">
        <w:rPr>
          <w:rFonts w:ascii="Times New Roman" w:hAnsi="Times New Roman" w:cs="Times New Roman"/>
          <w:b/>
          <w:sz w:val="24"/>
        </w:rPr>
        <w:t>ATP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00762">
        <w:rPr>
          <w:rFonts w:ascii="Times New Roman" w:hAnsi="Times New Roman" w:cs="Times New Roman"/>
          <w:b/>
          <w:sz w:val="24"/>
        </w:rPr>
        <w:t>szintézise</w:t>
      </w:r>
      <w:r w:rsidRPr="00FE3BBE">
        <w:rPr>
          <w:rFonts w:ascii="Times New Roman" w:hAnsi="Times New Roman" w:cs="Times New Roman"/>
          <w:sz w:val="24"/>
        </w:rPr>
        <w:t>. A növényekben a fotoszintézis két folyamatot foglal magában</w:t>
      </w:r>
      <w:r>
        <w:rPr>
          <w:rFonts w:ascii="Times New Roman" w:hAnsi="Times New Roman" w:cs="Times New Roman"/>
          <w:sz w:val="24"/>
        </w:rPr>
        <w:t xml:space="preserve">: a </w:t>
      </w:r>
      <w:r w:rsidRPr="00D00762">
        <w:rPr>
          <w:rFonts w:ascii="Times New Roman" w:hAnsi="Times New Roman" w:cs="Times New Roman"/>
          <w:b/>
          <w:sz w:val="24"/>
        </w:rPr>
        <w:t>fényfüggő</w:t>
      </w:r>
      <w:r w:rsidRPr="00FE3BBE">
        <w:rPr>
          <w:rFonts w:ascii="Times New Roman" w:hAnsi="Times New Roman" w:cs="Times New Roman"/>
          <w:sz w:val="24"/>
        </w:rPr>
        <w:t xml:space="preserve"> folyamatokat, amely</w:t>
      </w:r>
      <w:r>
        <w:rPr>
          <w:rFonts w:ascii="Times New Roman" w:hAnsi="Times New Roman" w:cs="Times New Roman"/>
          <w:sz w:val="24"/>
        </w:rPr>
        <w:t>ek</w:t>
      </w:r>
      <w:r w:rsidRPr="00FE3BBE">
        <w:rPr>
          <w:rFonts w:ascii="Times New Roman" w:hAnsi="Times New Roman" w:cs="Times New Roman"/>
          <w:sz w:val="24"/>
        </w:rPr>
        <w:t xml:space="preserve"> során </w:t>
      </w:r>
      <w:r w:rsidRPr="00D00762">
        <w:rPr>
          <w:rFonts w:ascii="Times New Roman" w:hAnsi="Times New Roman" w:cs="Times New Roman"/>
          <w:b/>
          <w:sz w:val="24"/>
        </w:rPr>
        <w:t>ATP és NADPH</w:t>
      </w:r>
      <w:r w:rsidRPr="00FE3BBE">
        <w:rPr>
          <w:rFonts w:ascii="Times New Roman" w:hAnsi="Times New Roman" w:cs="Times New Roman"/>
          <w:sz w:val="24"/>
        </w:rPr>
        <w:t xml:space="preserve"> keletkezik, illetve a szén-asszimilációs, vagy más néven </w:t>
      </w:r>
      <w:r w:rsidRPr="00D00762">
        <w:rPr>
          <w:rFonts w:ascii="Times New Roman" w:hAnsi="Times New Roman" w:cs="Times New Roman"/>
          <w:b/>
          <w:sz w:val="24"/>
        </w:rPr>
        <w:t>CO</w:t>
      </w:r>
      <w:r w:rsidRPr="00D00762">
        <w:rPr>
          <w:rFonts w:ascii="Times New Roman" w:hAnsi="Times New Roman" w:cs="Times New Roman"/>
          <w:b/>
          <w:sz w:val="24"/>
          <w:vertAlign w:val="subscript"/>
        </w:rPr>
        <w:t>2</w:t>
      </w:r>
      <w:r w:rsidRPr="00D0076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00762">
        <w:rPr>
          <w:rFonts w:ascii="Times New Roman" w:hAnsi="Times New Roman" w:cs="Times New Roman"/>
          <w:b/>
          <w:sz w:val="24"/>
        </w:rPr>
        <w:t>fixációs</w:t>
      </w:r>
      <w:proofErr w:type="spellEnd"/>
      <w:r w:rsidRPr="00D00762">
        <w:rPr>
          <w:rFonts w:ascii="Times New Roman" w:hAnsi="Times New Roman" w:cs="Times New Roman"/>
          <w:b/>
          <w:sz w:val="24"/>
        </w:rPr>
        <w:t xml:space="preserve"> folyamatokat (Calvin-ciklus)</w:t>
      </w:r>
      <w:r w:rsidRPr="00FE3BBE">
        <w:rPr>
          <w:rFonts w:ascii="Times New Roman" w:hAnsi="Times New Roman" w:cs="Times New Roman"/>
          <w:sz w:val="24"/>
        </w:rPr>
        <w:t>, melye</w:t>
      </w:r>
      <w:r>
        <w:rPr>
          <w:rFonts w:ascii="Times New Roman" w:hAnsi="Times New Roman" w:cs="Times New Roman"/>
          <w:sz w:val="24"/>
        </w:rPr>
        <w:t>ke</w:t>
      </w:r>
      <w:r w:rsidRPr="00FE3BBE">
        <w:rPr>
          <w:rFonts w:ascii="Times New Roman" w:hAnsi="Times New Roman" w:cs="Times New Roman"/>
          <w:sz w:val="24"/>
        </w:rPr>
        <w:t>t sokszor tévesen „sötét reakciók”</w:t>
      </w:r>
      <w:proofErr w:type="spellStart"/>
      <w:r>
        <w:rPr>
          <w:rFonts w:ascii="Times New Roman" w:hAnsi="Times New Roman" w:cs="Times New Roman"/>
          <w:sz w:val="24"/>
        </w:rPr>
        <w:t>-</w:t>
      </w:r>
      <w:r w:rsidR="00AD0281">
        <w:rPr>
          <w:rFonts w:ascii="Times New Roman" w:hAnsi="Times New Roman" w:cs="Times New Roman"/>
          <w:sz w:val="24"/>
        </w:rPr>
        <w:t>ként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aposztrofálnak.</w:t>
      </w:r>
    </w:p>
    <w:p w:rsidR="00CE2531" w:rsidRPr="00FE3BBE" w:rsidRDefault="00CE2531" w:rsidP="00D00762">
      <w:pPr>
        <w:rPr>
          <w:rFonts w:ascii="Times New Roman" w:hAnsi="Times New Roman" w:cs="Times New Roman"/>
          <w:sz w:val="24"/>
        </w:rPr>
      </w:pPr>
    </w:p>
    <w:p w:rsidR="00CE2531" w:rsidRPr="00FE3BBE" w:rsidRDefault="00CE2531" w:rsidP="00D0076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8.2.2. </w:t>
      </w:r>
      <w:r w:rsidRPr="00FE3BBE">
        <w:rPr>
          <w:rFonts w:ascii="Times New Roman" w:hAnsi="Times New Roman" w:cs="Times New Roman"/>
          <w:b/>
          <w:sz w:val="24"/>
        </w:rPr>
        <w:t xml:space="preserve">A fotoszintézis helyszíne a </w:t>
      </w:r>
      <w:proofErr w:type="spellStart"/>
      <w:r w:rsidRPr="00FE3BBE">
        <w:rPr>
          <w:rFonts w:ascii="Times New Roman" w:hAnsi="Times New Roman" w:cs="Times New Roman"/>
          <w:b/>
          <w:sz w:val="24"/>
        </w:rPr>
        <w:t>kloroplaszt</w:t>
      </w:r>
      <w:proofErr w:type="spellEnd"/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 w:rsidP="0050464D">
      <w:pPr>
        <w:rPr>
          <w:rFonts w:ascii="Times New Roman" w:hAnsi="Times New Roman" w:cs="Times New Roman"/>
          <w:sz w:val="24"/>
          <w:lang w:val="cs-CZ"/>
        </w:rPr>
      </w:pPr>
      <w:r w:rsidRPr="00FE3BBE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FE3BBE">
        <w:rPr>
          <w:rFonts w:ascii="Times New Roman" w:hAnsi="Times New Roman" w:cs="Times New Roman"/>
          <w:sz w:val="24"/>
        </w:rPr>
        <w:t>kloroplaszt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FE3BBE">
        <w:rPr>
          <w:rFonts w:ascii="Times New Roman" w:hAnsi="Times New Roman" w:cs="Times New Roman"/>
          <w:sz w:val="24"/>
        </w:rPr>
        <w:t>plasztidok</w:t>
      </w:r>
      <w:proofErr w:type="spellEnd"/>
      <w:r>
        <w:rPr>
          <w:rFonts w:ascii="Times New Roman" w:hAnsi="Times New Roman" w:cs="Times New Roman"/>
          <w:sz w:val="24"/>
        </w:rPr>
        <w:t xml:space="preserve"> (színtestek)</w:t>
      </w:r>
      <w:r w:rsidRPr="00FE3BBE">
        <w:rPr>
          <w:rFonts w:ascii="Times New Roman" w:hAnsi="Times New Roman" w:cs="Times New Roman"/>
          <w:sz w:val="24"/>
        </w:rPr>
        <w:t xml:space="preserve"> családjába tartozó </w:t>
      </w:r>
      <w:proofErr w:type="spellStart"/>
      <w:r w:rsidRPr="004F0280">
        <w:rPr>
          <w:rFonts w:ascii="Times New Roman" w:hAnsi="Times New Roman" w:cs="Times New Roman"/>
          <w:sz w:val="24"/>
        </w:rPr>
        <w:t>sejtorganellum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A l</w:t>
      </w:r>
      <w:r w:rsidRPr="00FE3BBE">
        <w:rPr>
          <w:rFonts w:ascii="Times New Roman" w:hAnsi="Times New Roman" w:cs="Times New Roman"/>
          <w:sz w:val="24"/>
        </w:rPr>
        <w:t xml:space="preserve">egjobban talán a korábbi tanulmányainkban megismert </w:t>
      </w:r>
      <w:proofErr w:type="spellStart"/>
      <w:r w:rsidRPr="00FE3BBE">
        <w:rPr>
          <w:rFonts w:ascii="Times New Roman" w:hAnsi="Times New Roman" w:cs="Times New Roman"/>
          <w:sz w:val="24"/>
        </w:rPr>
        <w:t>mitokondriumhoz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hasonlít. A </w:t>
      </w:r>
      <w:proofErr w:type="spellStart"/>
      <w:r w:rsidRPr="00FE3BBE">
        <w:rPr>
          <w:rFonts w:ascii="Times New Roman" w:hAnsi="Times New Roman" w:cs="Times New Roman"/>
          <w:sz w:val="24"/>
        </w:rPr>
        <w:t>kloroplaszt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is rendelkezik egy kis </w:t>
      </w:r>
      <w:proofErr w:type="spellStart"/>
      <w:r w:rsidRPr="00FE3BBE">
        <w:rPr>
          <w:rFonts w:ascii="Times New Roman" w:hAnsi="Times New Roman" w:cs="Times New Roman"/>
          <w:sz w:val="24"/>
        </w:rPr>
        <w:t>molsúlyú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anyagok számára átjárható külső membránnal, illetve egy kizárólag </w:t>
      </w:r>
      <w:proofErr w:type="spellStart"/>
      <w:r w:rsidRPr="00FE3BBE">
        <w:rPr>
          <w:rFonts w:ascii="Times New Roman" w:hAnsi="Times New Roman" w:cs="Times New Roman"/>
          <w:sz w:val="24"/>
        </w:rPr>
        <w:t>transzporterrel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rendelkező anyagok számára átjárható belső membránnal. A ké</w:t>
      </w:r>
      <w:r>
        <w:rPr>
          <w:rFonts w:ascii="Times New Roman" w:hAnsi="Times New Roman" w:cs="Times New Roman"/>
          <w:sz w:val="24"/>
        </w:rPr>
        <w:t>t membrán között található a membrán</w:t>
      </w:r>
      <w:r w:rsidRPr="00FE3BBE">
        <w:rPr>
          <w:rFonts w:ascii="Times New Roman" w:hAnsi="Times New Roman" w:cs="Times New Roman"/>
          <w:sz w:val="24"/>
        </w:rPr>
        <w:t>köz</w:t>
      </w:r>
      <w:r>
        <w:rPr>
          <w:rFonts w:ascii="Times New Roman" w:hAnsi="Times New Roman" w:cs="Times New Roman"/>
          <w:sz w:val="24"/>
        </w:rPr>
        <w:t xml:space="preserve">ti tér. A belső membrán </w:t>
      </w:r>
      <w:r w:rsidRPr="00FE3BBE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FE3BBE">
        <w:rPr>
          <w:rFonts w:ascii="Times New Roman" w:hAnsi="Times New Roman" w:cs="Times New Roman"/>
          <w:sz w:val="24"/>
        </w:rPr>
        <w:t>kloroplasztban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nem képez </w:t>
      </w:r>
      <w:r>
        <w:rPr>
          <w:rFonts w:ascii="Times New Roman" w:hAnsi="Times New Roman" w:cs="Times New Roman"/>
          <w:sz w:val="24"/>
        </w:rPr>
        <w:t>betüremkedéseket (</w:t>
      </w:r>
      <w:proofErr w:type="spellStart"/>
      <w:r w:rsidRPr="00FE3BBE">
        <w:rPr>
          <w:rFonts w:ascii="Times New Roman" w:hAnsi="Times New Roman" w:cs="Times New Roman"/>
          <w:sz w:val="24"/>
        </w:rPr>
        <w:t>krisztákat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Pr="00FE3BBE">
        <w:rPr>
          <w:rFonts w:ascii="Times New Roman" w:hAnsi="Times New Roman" w:cs="Times New Roman"/>
          <w:sz w:val="24"/>
        </w:rPr>
        <w:t>, viszont a belső membránon belüli térben</w:t>
      </w:r>
      <w:r>
        <w:rPr>
          <w:rFonts w:ascii="Times New Roman" w:hAnsi="Times New Roman" w:cs="Times New Roman"/>
          <w:sz w:val="24"/>
        </w:rPr>
        <w:t>,</w:t>
      </w:r>
      <w:r w:rsidRPr="00FE3BBE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FE3BBE">
        <w:rPr>
          <w:rFonts w:ascii="Times New Roman" w:hAnsi="Times New Roman" w:cs="Times New Roman"/>
          <w:sz w:val="24"/>
        </w:rPr>
        <w:t>sztrómában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található </w:t>
      </w:r>
      <w:r w:rsidRPr="00FE3BBE">
        <w:rPr>
          <w:rFonts w:ascii="Times New Roman" w:hAnsi="Times New Roman" w:cs="Times New Roman"/>
          <w:sz w:val="24"/>
        </w:rPr>
        <w:t>egy harmadik membránrendszer</w:t>
      </w:r>
      <w:r>
        <w:rPr>
          <w:rFonts w:ascii="Times New Roman" w:hAnsi="Times New Roman" w:cs="Times New Roman"/>
          <w:sz w:val="24"/>
        </w:rPr>
        <w:t xml:space="preserve">, melyet </w:t>
      </w:r>
      <w:proofErr w:type="spellStart"/>
      <w:r>
        <w:rPr>
          <w:rFonts w:ascii="Times New Roman" w:hAnsi="Times New Roman" w:cs="Times New Roman"/>
          <w:sz w:val="24"/>
        </w:rPr>
        <w:t>tilakoid</w:t>
      </w:r>
      <w:proofErr w:type="spellEnd"/>
      <w:r>
        <w:rPr>
          <w:rFonts w:ascii="Times New Roman" w:hAnsi="Times New Roman" w:cs="Times New Roman"/>
          <w:sz w:val="24"/>
        </w:rPr>
        <w:t xml:space="preserve"> membránrendszernek hívnak. A </w:t>
      </w:r>
      <w:proofErr w:type="spellStart"/>
      <w:r>
        <w:rPr>
          <w:rFonts w:ascii="Times New Roman" w:hAnsi="Times New Roman" w:cs="Times New Roman"/>
          <w:sz w:val="24"/>
        </w:rPr>
        <w:t>tilakoid</w:t>
      </w:r>
      <w:proofErr w:type="spellEnd"/>
      <w:r>
        <w:rPr>
          <w:rFonts w:ascii="Times New Roman" w:hAnsi="Times New Roman" w:cs="Times New Roman"/>
          <w:sz w:val="24"/>
        </w:rPr>
        <w:t xml:space="preserve"> membránrendszer korong alakú zsákokból áll. Ezek</w:t>
      </w:r>
      <w:r w:rsidRPr="00FE3BB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 zsákok </w:t>
      </w:r>
      <w:r w:rsidRPr="00FE3BBE">
        <w:rPr>
          <w:rFonts w:ascii="Times New Roman" w:hAnsi="Times New Roman" w:cs="Times New Roman"/>
          <w:sz w:val="24"/>
        </w:rPr>
        <w:t xml:space="preserve">egymással összeköttetésben vannak, az általuk körülhatárolt tér a </w:t>
      </w:r>
      <w:proofErr w:type="spellStart"/>
      <w:r w:rsidRPr="0050464D">
        <w:rPr>
          <w:rFonts w:ascii="Times New Roman" w:hAnsi="Times New Roman" w:cs="Times New Roman"/>
          <w:b/>
          <w:sz w:val="24"/>
        </w:rPr>
        <w:t>tilakoid</w:t>
      </w:r>
      <w:proofErr w:type="spellEnd"/>
      <w:r w:rsidRPr="0050464D">
        <w:rPr>
          <w:rFonts w:ascii="Times New Roman" w:hAnsi="Times New Roman" w:cs="Times New Roman"/>
          <w:b/>
          <w:sz w:val="24"/>
        </w:rPr>
        <w:t xml:space="preserve"> lumen</w:t>
      </w:r>
      <w:r>
        <w:rPr>
          <w:rFonts w:ascii="Times New Roman" w:hAnsi="Times New Roman" w:cs="Times New Roman"/>
          <w:b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8-6. ábra)</w:t>
      </w:r>
      <w:r w:rsidRPr="00FE3BBE">
        <w:rPr>
          <w:rFonts w:ascii="Times New Roman" w:hAnsi="Times New Roman" w:cs="Times New Roman"/>
          <w:sz w:val="24"/>
        </w:rPr>
        <w:t xml:space="preserve">. A </w:t>
      </w:r>
      <w:proofErr w:type="spellStart"/>
      <w:r w:rsidRPr="00FE3BBE">
        <w:rPr>
          <w:rFonts w:ascii="Times New Roman" w:hAnsi="Times New Roman" w:cs="Times New Roman"/>
          <w:sz w:val="24"/>
        </w:rPr>
        <w:t>tilakoid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membrán a belső membránhoz hasonlatosan átjárhatatlan protonok számára. A </w:t>
      </w:r>
      <w:proofErr w:type="spellStart"/>
      <w:r w:rsidRPr="00FE3BBE">
        <w:rPr>
          <w:rFonts w:ascii="Times New Roman" w:hAnsi="Times New Roman" w:cs="Times New Roman"/>
          <w:sz w:val="24"/>
        </w:rPr>
        <w:t>tilakoid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</w:t>
      </w:r>
      <w:r w:rsidRPr="0050464D">
        <w:rPr>
          <w:rFonts w:ascii="Times New Roman" w:hAnsi="Times New Roman" w:cs="Times New Roman"/>
          <w:b/>
          <w:sz w:val="24"/>
        </w:rPr>
        <w:t>membránban</w:t>
      </w:r>
      <w:r w:rsidRPr="00FE3BBE">
        <w:rPr>
          <w:rFonts w:ascii="Times New Roman" w:hAnsi="Times New Roman" w:cs="Times New Roman"/>
          <w:sz w:val="24"/>
        </w:rPr>
        <w:t xml:space="preserve"> található a </w:t>
      </w:r>
      <w:r>
        <w:rPr>
          <w:rFonts w:ascii="Times New Roman" w:hAnsi="Times New Roman" w:cs="Times New Roman"/>
          <w:b/>
          <w:sz w:val="24"/>
        </w:rPr>
        <w:t>fotoszintetikus elektron-</w:t>
      </w:r>
      <w:r w:rsidRPr="0050464D">
        <w:rPr>
          <w:rFonts w:ascii="Times New Roman" w:hAnsi="Times New Roman" w:cs="Times New Roman"/>
          <w:b/>
          <w:sz w:val="24"/>
        </w:rPr>
        <w:t>transzfer rendszer</w:t>
      </w:r>
      <w:r w:rsidRPr="00FE3BBE">
        <w:rPr>
          <w:rFonts w:ascii="Times New Roman" w:hAnsi="Times New Roman" w:cs="Times New Roman"/>
          <w:sz w:val="24"/>
        </w:rPr>
        <w:t xml:space="preserve">. A </w:t>
      </w:r>
      <w:proofErr w:type="spellStart"/>
      <w:r w:rsidRPr="00FE3BBE">
        <w:rPr>
          <w:rFonts w:ascii="Times New Roman" w:hAnsi="Times New Roman" w:cs="Times New Roman"/>
          <w:sz w:val="24"/>
        </w:rPr>
        <w:t>kloroplaszt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FE3BBE">
        <w:rPr>
          <w:rFonts w:ascii="Times New Roman" w:hAnsi="Times New Roman" w:cs="Times New Roman"/>
          <w:sz w:val="24"/>
        </w:rPr>
        <w:t>mitok</w:t>
      </w:r>
      <w:r>
        <w:rPr>
          <w:rFonts w:ascii="Times New Roman" w:hAnsi="Times New Roman" w:cs="Times New Roman"/>
          <w:sz w:val="24"/>
        </w:rPr>
        <w:t>o</w:t>
      </w:r>
      <w:r w:rsidRPr="00FE3BBE">
        <w:rPr>
          <w:rFonts w:ascii="Times New Roman" w:hAnsi="Times New Roman" w:cs="Times New Roman"/>
          <w:sz w:val="24"/>
        </w:rPr>
        <w:t>ndriumhoz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hasonlóan saját genetikai állománnyal és így </w:t>
      </w:r>
      <w:proofErr w:type="spellStart"/>
      <w:r w:rsidRPr="00FE3BBE">
        <w:rPr>
          <w:rFonts w:ascii="Times New Roman" w:hAnsi="Times New Roman" w:cs="Times New Roman"/>
          <w:sz w:val="24"/>
        </w:rPr>
        <w:t>replikációs</w:t>
      </w:r>
      <w:proofErr w:type="spellEnd"/>
      <w:r w:rsidRPr="00FE3BBE">
        <w:rPr>
          <w:rFonts w:ascii="Times New Roman" w:hAnsi="Times New Roman" w:cs="Times New Roman"/>
          <w:sz w:val="24"/>
        </w:rPr>
        <w:t>, transzkripciós, transzlációs apparátussal rendelkezik.</w:t>
      </w:r>
    </w:p>
    <w:p w:rsidR="00CE2531" w:rsidRPr="00D26D27" w:rsidRDefault="00CE2531" w:rsidP="0050464D">
      <w:pPr>
        <w:rPr>
          <w:rFonts w:ascii="Times New Roman" w:hAnsi="Times New Roman" w:cs="Times New Roman"/>
          <w:sz w:val="24"/>
          <w:lang w:val="cs-CZ"/>
        </w:rPr>
      </w:pPr>
    </w:p>
    <w:p w:rsidR="00CE2531" w:rsidRDefault="006F25C1" w:rsidP="00D007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56532" cy="2792730"/>
            <wp:effectExtent l="6093" t="0" r="0" b="0"/>
            <wp:docPr id="6" name="Objektu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56275" cy="2793107"/>
                      <a:chOff x="476672" y="539552"/>
                      <a:chExt cx="5756275" cy="2793107"/>
                    </a:xfrm>
                  </a:grpSpPr>
                  <a:grpSp>
                    <a:nvGrpSpPr>
                      <a:cNvPr id="11" name="Csoportba foglalás 10"/>
                      <a:cNvGrpSpPr/>
                    </a:nvGrpSpPr>
                    <a:grpSpPr>
                      <a:xfrm>
                        <a:off x="476672" y="539552"/>
                        <a:ext cx="5756275" cy="2793107"/>
                        <a:chOff x="476672" y="539552"/>
                        <a:chExt cx="5756275" cy="2793107"/>
                      </a:xfrm>
                    </a:grpSpPr>
                    <a:pic>
                      <a:nvPicPr>
                        <a:cNvPr id="54273" name="Kép 0" descr="klorplast.jpg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6672" y="827584"/>
                          <a:ext cx="57562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1052736" y="539552"/>
                          <a:ext cx="449353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Kloroplaszt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és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mitokondrium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felépítése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8-6. ábra</w:t>
      </w:r>
    </w:p>
    <w:p w:rsidR="00CE2531" w:rsidRPr="00FE3BBE" w:rsidRDefault="00CE2531" w:rsidP="00D00762">
      <w:pPr>
        <w:rPr>
          <w:rFonts w:ascii="Times New Roman" w:hAnsi="Times New Roman" w:cs="Times New Roman"/>
          <w:sz w:val="24"/>
        </w:rPr>
      </w:pPr>
    </w:p>
    <w:p w:rsidR="00CE2531" w:rsidRPr="00D26D27" w:rsidRDefault="00CE2531" w:rsidP="00D00762">
      <w:pPr>
        <w:rPr>
          <w:rFonts w:ascii="Times New Roman" w:hAnsi="Times New Roman" w:cs="Times New Roman"/>
          <w:b/>
          <w:sz w:val="24"/>
          <w:lang w:val="cs-CZ"/>
        </w:rPr>
      </w:pPr>
      <w:r>
        <w:rPr>
          <w:rFonts w:ascii="Times New Roman" w:hAnsi="Times New Roman" w:cs="Times New Roman"/>
          <w:b/>
          <w:sz w:val="24"/>
        </w:rPr>
        <w:t xml:space="preserve">8.2.3. </w:t>
      </w:r>
      <w:r w:rsidRPr="00FE3BBE">
        <w:rPr>
          <w:rFonts w:ascii="Times New Roman" w:hAnsi="Times New Roman" w:cs="Times New Roman"/>
          <w:b/>
          <w:sz w:val="24"/>
        </w:rPr>
        <w:t xml:space="preserve">A </w:t>
      </w:r>
      <w:r>
        <w:rPr>
          <w:rFonts w:ascii="Times New Roman" w:hAnsi="Times New Roman" w:cs="Times New Roman"/>
          <w:b/>
          <w:sz w:val="24"/>
        </w:rPr>
        <w:t xml:space="preserve">két </w:t>
      </w:r>
      <w:proofErr w:type="spellStart"/>
      <w:r>
        <w:rPr>
          <w:rFonts w:ascii="Times New Roman" w:hAnsi="Times New Roman" w:cs="Times New Roman"/>
          <w:b/>
          <w:sz w:val="24"/>
        </w:rPr>
        <w:t>fotorendszer</w:t>
      </w:r>
      <w:proofErr w:type="spellEnd"/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  <w:r w:rsidRPr="00FE3BBE">
        <w:rPr>
          <w:rFonts w:ascii="Times New Roman" w:hAnsi="Times New Roman" w:cs="Times New Roman"/>
          <w:sz w:val="24"/>
        </w:rPr>
        <w:t xml:space="preserve">A legfontosabb </w:t>
      </w:r>
      <w:proofErr w:type="spellStart"/>
      <w:r w:rsidRPr="00FE3BBE">
        <w:rPr>
          <w:rFonts w:ascii="Times New Roman" w:hAnsi="Times New Roman" w:cs="Times New Roman"/>
          <w:sz w:val="24"/>
        </w:rPr>
        <w:t>til</w:t>
      </w:r>
      <w:r>
        <w:rPr>
          <w:rFonts w:ascii="Times New Roman" w:hAnsi="Times New Roman" w:cs="Times New Roman"/>
          <w:sz w:val="24"/>
        </w:rPr>
        <w:t>akoid</w:t>
      </w:r>
      <w:proofErr w:type="spellEnd"/>
      <w:r>
        <w:rPr>
          <w:rFonts w:ascii="Times New Roman" w:hAnsi="Times New Roman" w:cs="Times New Roman"/>
          <w:sz w:val="24"/>
        </w:rPr>
        <w:t xml:space="preserve"> membránban található fény</w:t>
      </w:r>
      <w:r w:rsidRPr="00FE3BBE">
        <w:rPr>
          <w:rFonts w:ascii="Times New Roman" w:hAnsi="Times New Roman" w:cs="Times New Roman"/>
          <w:sz w:val="24"/>
        </w:rPr>
        <w:t xml:space="preserve">elnyelő pigmentek a klorofillek. Ezek a hemoglobin </w:t>
      </w:r>
      <w:proofErr w:type="spellStart"/>
      <w:r w:rsidRPr="00FE3BBE">
        <w:rPr>
          <w:rFonts w:ascii="Times New Roman" w:hAnsi="Times New Roman" w:cs="Times New Roman"/>
          <w:sz w:val="24"/>
        </w:rPr>
        <w:t>protoporfirinjéhez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hasonlatos </w:t>
      </w:r>
      <w:r w:rsidRPr="008F0A30">
        <w:rPr>
          <w:rFonts w:ascii="Times New Roman" w:hAnsi="Times New Roman" w:cs="Times New Roman"/>
          <w:b/>
          <w:sz w:val="24"/>
        </w:rPr>
        <w:t>zöld pigmentek</w:t>
      </w:r>
      <w:r w:rsidRPr="00FE3BBE">
        <w:rPr>
          <w:rFonts w:ascii="Times New Roman" w:hAnsi="Times New Roman" w:cs="Times New Roman"/>
          <w:sz w:val="24"/>
        </w:rPr>
        <w:t xml:space="preserve"> policiklusos </w:t>
      </w:r>
      <w:proofErr w:type="spellStart"/>
      <w:r w:rsidRPr="00FE3BBE">
        <w:rPr>
          <w:rFonts w:ascii="Times New Roman" w:hAnsi="Times New Roman" w:cs="Times New Roman"/>
          <w:sz w:val="24"/>
        </w:rPr>
        <w:t>planáris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(sík alakú) </w:t>
      </w:r>
      <w:r w:rsidRPr="00FE3BBE">
        <w:rPr>
          <w:rFonts w:ascii="Times New Roman" w:hAnsi="Times New Roman" w:cs="Times New Roman"/>
          <w:sz w:val="24"/>
        </w:rPr>
        <w:t>szerkezettel</w:t>
      </w:r>
      <w:r>
        <w:rPr>
          <w:rFonts w:ascii="Times New Roman" w:hAnsi="Times New Roman" w:cs="Times New Roman"/>
          <w:sz w:val="24"/>
        </w:rPr>
        <w:t xml:space="preserve"> rendelkeznek</w:t>
      </w:r>
      <w:r w:rsidRPr="00FE3BBE">
        <w:rPr>
          <w:rFonts w:ascii="Times New Roman" w:hAnsi="Times New Roman" w:cs="Times New Roman"/>
          <w:sz w:val="24"/>
        </w:rPr>
        <w:t>, azonban ebben az esetben a központi fémion nem Fe</w:t>
      </w:r>
      <w:r w:rsidRPr="008F0A30">
        <w:rPr>
          <w:rFonts w:ascii="Times New Roman" w:hAnsi="Times New Roman" w:cs="Times New Roman"/>
          <w:sz w:val="24"/>
          <w:vertAlign w:val="superscript"/>
        </w:rPr>
        <w:t>2+</w:t>
      </w:r>
      <w:r w:rsidRPr="00FE3BBE">
        <w:rPr>
          <w:rFonts w:ascii="Times New Roman" w:hAnsi="Times New Roman" w:cs="Times New Roman"/>
          <w:sz w:val="24"/>
        </w:rPr>
        <w:t xml:space="preserve">, hanem </w:t>
      </w:r>
      <w:r w:rsidRPr="008F0A30">
        <w:rPr>
          <w:rFonts w:ascii="Times New Roman" w:hAnsi="Times New Roman" w:cs="Times New Roman"/>
          <w:b/>
          <w:sz w:val="24"/>
        </w:rPr>
        <w:t>Mg</w:t>
      </w:r>
      <w:r w:rsidRPr="008F0A30">
        <w:rPr>
          <w:rFonts w:ascii="Times New Roman" w:hAnsi="Times New Roman" w:cs="Times New Roman"/>
          <w:b/>
          <w:sz w:val="24"/>
          <w:vertAlign w:val="superscript"/>
        </w:rPr>
        <w:t>2+</w:t>
      </w:r>
      <w:r w:rsidRPr="00FE3BBE">
        <w:rPr>
          <w:rFonts w:ascii="Times New Roman" w:hAnsi="Times New Roman" w:cs="Times New Roman"/>
          <w:sz w:val="24"/>
        </w:rPr>
        <w:t>. Mindegyik klorofil</w:t>
      </w:r>
      <w:r>
        <w:rPr>
          <w:rFonts w:ascii="Times New Roman" w:hAnsi="Times New Roman" w:cs="Times New Roman"/>
          <w:sz w:val="24"/>
        </w:rPr>
        <w:t>l</w:t>
      </w:r>
      <w:r w:rsidRPr="00FE3BBE">
        <w:rPr>
          <w:rFonts w:ascii="Times New Roman" w:hAnsi="Times New Roman" w:cs="Times New Roman"/>
          <w:sz w:val="24"/>
        </w:rPr>
        <w:t xml:space="preserve"> rendelkezik egy hosszú </w:t>
      </w:r>
      <w:proofErr w:type="spellStart"/>
      <w:r w:rsidRPr="00FE3BBE">
        <w:rPr>
          <w:rFonts w:ascii="Times New Roman" w:hAnsi="Times New Roman" w:cs="Times New Roman"/>
          <w:sz w:val="24"/>
        </w:rPr>
        <w:t>fitol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oldallánccal, illetve egy ötödik gyűrűvel, amely nem található meg a </w:t>
      </w:r>
      <w:proofErr w:type="spellStart"/>
      <w:r w:rsidRPr="00FE3BBE">
        <w:rPr>
          <w:rFonts w:ascii="Times New Roman" w:hAnsi="Times New Roman" w:cs="Times New Roman"/>
          <w:sz w:val="24"/>
        </w:rPr>
        <w:t>hemben</w:t>
      </w:r>
      <w:proofErr w:type="spellEnd"/>
      <w:r w:rsidRPr="00FE3BB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FE3BBE">
        <w:rPr>
          <w:rFonts w:ascii="Times New Roman" w:hAnsi="Times New Roman" w:cs="Times New Roman"/>
          <w:sz w:val="24"/>
        </w:rPr>
        <w:t xml:space="preserve">A klorofilleken kívül a </w:t>
      </w:r>
      <w:proofErr w:type="spellStart"/>
      <w:r w:rsidRPr="00FE3BBE">
        <w:rPr>
          <w:rFonts w:ascii="Times New Roman" w:hAnsi="Times New Roman" w:cs="Times New Roman"/>
          <w:sz w:val="24"/>
        </w:rPr>
        <w:t>tilako</w:t>
      </w:r>
      <w:r>
        <w:rPr>
          <w:rFonts w:ascii="Times New Roman" w:hAnsi="Times New Roman" w:cs="Times New Roman"/>
          <w:sz w:val="24"/>
        </w:rPr>
        <w:t>id</w:t>
      </w:r>
      <w:proofErr w:type="spellEnd"/>
      <w:r>
        <w:rPr>
          <w:rFonts w:ascii="Times New Roman" w:hAnsi="Times New Roman" w:cs="Times New Roman"/>
          <w:sz w:val="24"/>
        </w:rPr>
        <w:t xml:space="preserve"> membrán más, másodlagos fény</w:t>
      </w:r>
      <w:r w:rsidRPr="00FE3BBE">
        <w:rPr>
          <w:rFonts w:ascii="Times New Roman" w:hAnsi="Times New Roman" w:cs="Times New Roman"/>
          <w:sz w:val="24"/>
        </w:rPr>
        <w:t xml:space="preserve">elnyelő pigmenteket is tartalmaz, </w:t>
      </w:r>
      <w:r>
        <w:rPr>
          <w:rFonts w:ascii="Times New Roman" w:hAnsi="Times New Roman" w:cs="Times New Roman"/>
          <w:sz w:val="24"/>
        </w:rPr>
        <w:t xml:space="preserve">ilyenek </w:t>
      </w:r>
      <w:r w:rsidRPr="00FE3BBE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éldául</w:t>
      </w:r>
      <w:r w:rsidRPr="00FE3BBE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D26D27">
        <w:rPr>
          <w:rFonts w:ascii="Times New Roman" w:hAnsi="Times New Roman" w:cs="Times New Roman"/>
          <w:sz w:val="24"/>
        </w:rPr>
        <w:t>karot</w:t>
      </w:r>
      <w:proofErr w:type="spellEnd"/>
      <w:r w:rsidRPr="00D26D27">
        <w:rPr>
          <w:rFonts w:ascii="Times New Roman" w:hAnsi="Times New Roman" w:cs="Times New Roman"/>
          <w:sz w:val="24"/>
          <w:lang w:val="cs-CZ"/>
        </w:rPr>
        <w:t>i</w:t>
      </w:r>
      <w:proofErr w:type="spellStart"/>
      <w:r w:rsidRPr="00D26D27">
        <w:rPr>
          <w:rFonts w:ascii="Times New Roman" w:hAnsi="Times New Roman" w:cs="Times New Roman"/>
          <w:sz w:val="24"/>
        </w:rPr>
        <w:t>noidok</w:t>
      </w:r>
      <w:proofErr w:type="spellEnd"/>
      <w:r w:rsidRPr="00FE3BBE">
        <w:rPr>
          <w:rFonts w:ascii="Times New Roman" w:hAnsi="Times New Roman" w:cs="Times New Roman"/>
          <w:sz w:val="24"/>
        </w:rPr>
        <w:t>.</w:t>
      </w:r>
    </w:p>
    <w:p w:rsidR="00CE2531" w:rsidRPr="00D26D27" w:rsidRDefault="00CE2531" w:rsidP="008F0A30">
      <w:pPr>
        <w:ind w:firstLine="708"/>
        <w:rPr>
          <w:rFonts w:ascii="Times New Roman" w:hAnsi="Times New Roman" w:cs="Times New Roman"/>
          <w:sz w:val="24"/>
          <w:lang w:val="cs-CZ"/>
        </w:rPr>
      </w:pPr>
      <w:r w:rsidRPr="00FE3BBE">
        <w:rPr>
          <w:rFonts w:ascii="Times New Roman" w:hAnsi="Times New Roman" w:cs="Times New Roman"/>
          <w:sz w:val="24"/>
        </w:rPr>
        <w:t xml:space="preserve">A fényelnyelésben résztvevő pigmentek funkcionális egységekbe, </w:t>
      </w:r>
      <w:r w:rsidRPr="00D26D27">
        <w:rPr>
          <w:rFonts w:ascii="Times New Roman" w:hAnsi="Times New Roman" w:cs="Times New Roman"/>
          <w:b/>
          <w:sz w:val="24"/>
          <w:lang w:val="cs-CZ"/>
        </w:rPr>
        <w:t>fotorendszerekbe</w:t>
      </w:r>
      <w:r w:rsidRPr="00FE3BBE">
        <w:rPr>
          <w:rFonts w:ascii="Times New Roman" w:hAnsi="Times New Roman" w:cs="Times New Roman"/>
          <w:sz w:val="24"/>
        </w:rPr>
        <w:t xml:space="preserve"> rendeződnek. A </w:t>
      </w:r>
      <w:proofErr w:type="spellStart"/>
      <w:r w:rsidRPr="00FE3BBE">
        <w:rPr>
          <w:rFonts w:ascii="Times New Roman" w:hAnsi="Times New Roman" w:cs="Times New Roman"/>
          <w:sz w:val="24"/>
        </w:rPr>
        <w:t>fotorendszerben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található pigmentek mindegyike képes a </w:t>
      </w:r>
      <w:r w:rsidRPr="00D26D27">
        <w:rPr>
          <w:rFonts w:ascii="Times New Roman" w:hAnsi="Times New Roman" w:cs="Times New Roman"/>
          <w:sz w:val="24"/>
          <w:lang w:val="cs-CZ"/>
        </w:rPr>
        <w:t>fényelnyelésre</w:t>
      </w:r>
      <w:r w:rsidRPr="00FE3BBE">
        <w:rPr>
          <w:rFonts w:ascii="Times New Roman" w:hAnsi="Times New Roman" w:cs="Times New Roman"/>
          <w:sz w:val="24"/>
        </w:rPr>
        <w:t xml:space="preserve">, de csak </w:t>
      </w:r>
      <w:r>
        <w:rPr>
          <w:rFonts w:ascii="Times New Roman" w:hAnsi="Times New Roman" w:cs="Times New Roman"/>
          <w:sz w:val="24"/>
        </w:rPr>
        <w:t xml:space="preserve">az a </w:t>
      </w:r>
      <w:r w:rsidRPr="00FE3BBE">
        <w:rPr>
          <w:rFonts w:ascii="Times New Roman" w:hAnsi="Times New Roman" w:cs="Times New Roman"/>
          <w:sz w:val="24"/>
        </w:rPr>
        <w:t xml:space="preserve">néhány </w:t>
      </w:r>
      <w:proofErr w:type="spellStart"/>
      <w:r w:rsidRPr="00FE3BBE">
        <w:rPr>
          <w:rFonts w:ascii="Times New Roman" w:hAnsi="Times New Roman" w:cs="Times New Roman"/>
          <w:sz w:val="24"/>
        </w:rPr>
        <w:t>klorofillmolekula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asszociálódik a fotokémiai</w:t>
      </w:r>
      <w:r w:rsidRPr="008F0A30">
        <w:rPr>
          <w:rFonts w:ascii="Times New Roman" w:hAnsi="Times New Roman" w:cs="Times New Roman"/>
          <w:b/>
          <w:sz w:val="24"/>
        </w:rPr>
        <w:t xml:space="preserve"> reakciócentrummal</w:t>
      </w:r>
      <w:r w:rsidRPr="00FE3BBE">
        <w:rPr>
          <w:rFonts w:ascii="Times New Roman" w:hAnsi="Times New Roman" w:cs="Times New Roman"/>
          <w:sz w:val="24"/>
        </w:rPr>
        <w:t>, amelyek képesek a fény energiáját kémiai energiává alakítani. A többi</w:t>
      </w:r>
      <w:r>
        <w:rPr>
          <w:rFonts w:ascii="Times New Roman" w:hAnsi="Times New Roman" w:cs="Times New Roman"/>
          <w:sz w:val="24"/>
        </w:rPr>
        <w:t>,</w:t>
      </w:r>
      <w:r w:rsidRPr="00FE3BBE">
        <w:rPr>
          <w:rFonts w:ascii="Times New Roman" w:hAnsi="Times New Roman" w:cs="Times New Roman"/>
          <w:sz w:val="24"/>
        </w:rPr>
        <w:t xml:space="preserve"> kizárólag a </w:t>
      </w:r>
      <w:r w:rsidRPr="00D26D27">
        <w:rPr>
          <w:rFonts w:ascii="Times New Roman" w:hAnsi="Times New Roman" w:cs="Times New Roman"/>
          <w:sz w:val="24"/>
          <w:lang w:val="cs-CZ"/>
        </w:rPr>
        <w:t>fényelnyelésben</w:t>
      </w:r>
      <w:r w:rsidRPr="00FE3BBE">
        <w:rPr>
          <w:rFonts w:ascii="Times New Roman" w:hAnsi="Times New Roman" w:cs="Times New Roman"/>
          <w:sz w:val="24"/>
        </w:rPr>
        <w:t xml:space="preserve"> résztvevő pigmentet antennamolekuláknak nevezzük.</w:t>
      </w:r>
    </w:p>
    <w:p w:rsidR="00CE2531" w:rsidRPr="00D26D27" w:rsidRDefault="00CE2531" w:rsidP="001E6E9E">
      <w:pPr>
        <w:ind w:firstLine="708"/>
        <w:rPr>
          <w:rFonts w:ascii="Times New Roman" w:hAnsi="Times New Roman" w:cs="Times New Roman"/>
          <w:sz w:val="24"/>
          <w:lang w:val="cs-CZ"/>
        </w:rPr>
      </w:pPr>
      <w:r w:rsidRPr="00FE3BBE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FE3BBE">
        <w:rPr>
          <w:rFonts w:ascii="Times New Roman" w:hAnsi="Times New Roman" w:cs="Times New Roman"/>
          <w:sz w:val="24"/>
        </w:rPr>
        <w:t>tilakoid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membránok két eltérő </w:t>
      </w:r>
      <w:proofErr w:type="spellStart"/>
      <w:r w:rsidRPr="00FE3BBE">
        <w:rPr>
          <w:rFonts w:ascii="Times New Roman" w:hAnsi="Times New Roman" w:cs="Times New Roman"/>
          <w:sz w:val="24"/>
        </w:rPr>
        <w:t>fotorendszert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tartalmaznak </w:t>
      </w:r>
      <w:r w:rsidRPr="008F0A30">
        <w:rPr>
          <w:rFonts w:ascii="Times New Roman" w:hAnsi="Times New Roman" w:cs="Times New Roman"/>
          <w:b/>
          <w:sz w:val="24"/>
        </w:rPr>
        <w:t>(PS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F0A30">
        <w:rPr>
          <w:rFonts w:ascii="Times New Roman" w:hAnsi="Times New Roman" w:cs="Times New Roman"/>
          <w:b/>
          <w:sz w:val="24"/>
        </w:rPr>
        <w:t>II és PS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F0A30">
        <w:rPr>
          <w:rFonts w:ascii="Times New Roman" w:hAnsi="Times New Roman" w:cs="Times New Roman"/>
          <w:b/>
          <w:sz w:val="24"/>
        </w:rPr>
        <w:t>I)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FE3BBE">
        <w:rPr>
          <w:rFonts w:ascii="Times New Roman" w:hAnsi="Times New Roman" w:cs="Times New Roman"/>
          <w:sz w:val="24"/>
        </w:rPr>
        <w:t>eltérő reakciócentrummal</w:t>
      </w:r>
      <w:r>
        <w:rPr>
          <w:rFonts w:ascii="Times New Roman" w:hAnsi="Times New Roman" w:cs="Times New Roman"/>
          <w:sz w:val="24"/>
        </w:rPr>
        <w:t xml:space="preserve"> (a fényelnyelési maximum alapján elnevezve P680 és P700)</w:t>
      </w:r>
      <w:r w:rsidRPr="00FE3BBE">
        <w:rPr>
          <w:rFonts w:ascii="Times New Roman" w:hAnsi="Times New Roman" w:cs="Times New Roman"/>
          <w:sz w:val="24"/>
        </w:rPr>
        <w:t>, illetve antennamolekula</w:t>
      </w:r>
      <w:r>
        <w:rPr>
          <w:rFonts w:ascii="Times New Roman" w:hAnsi="Times New Roman" w:cs="Times New Roman"/>
          <w:sz w:val="24"/>
        </w:rPr>
        <w:t>-</w:t>
      </w:r>
      <w:r w:rsidRPr="00FE3BBE">
        <w:rPr>
          <w:rFonts w:ascii="Times New Roman" w:hAnsi="Times New Roman" w:cs="Times New Roman"/>
          <w:sz w:val="24"/>
        </w:rPr>
        <w:t>összetétellel.</w:t>
      </w:r>
    </w:p>
    <w:p w:rsidR="00CE2531" w:rsidRPr="00D26D27" w:rsidRDefault="00CE2531" w:rsidP="00AA2362">
      <w:pPr>
        <w:ind w:firstLine="708"/>
        <w:rPr>
          <w:rFonts w:ascii="Times New Roman" w:hAnsi="Times New Roman" w:cs="Times New Roman"/>
          <w:sz w:val="24"/>
          <w:lang w:val="cs-CZ"/>
        </w:rPr>
      </w:pPr>
      <w:r w:rsidRPr="00FE3BBE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1E6E9E">
        <w:rPr>
          <w:rFonts w:ascii="Times New Roman" w:hAnsi="Times New Roman" w:cs="Times New Roman"/>
          <w:b/>
          <w:sz w:val="24"/>
        </w:rPr>
        <w:t>fotorendszer</w:t>
      </w:r>
      <w:proofErr w:type="spellEnd"/>
      <w:r w:rsidRPr="001E6E9E">
        <w:rPr>
          <w:rFonts w:ascii="Times New Roman" w:hAnsi="Times New Roman" w:cs="Times New Roman"/>
          <w:b/>
          <w:sz w:val="24"/>
        </w:rPr>
        <w:t xml:space="preserve"> II</w:t>
      </w:r>
      <w:r w:rsidRPr="00FE3BB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(PS II) </w:t>
      </w:r>
      <w:r w:rsidRPr="00FE3BBE">
        <w:rPr>
          <w:rFonts w:ascii="Times New Roman" w:hAnsi="Times New Roman" w:cs="Times New Roman"/>
          <w:sz w:val="24"/>
        </w:rPr>
        <w:t xml:space="preserve">P680-as reakciócentruma megvilágítás hatására P680* </w:t>
      </w:r>
      <w:r w:rsidRPr="008F0A30">
        <w:rPr>
          <w:rFonts w:ascii="Times New Roman" w:hAnsi="Times New Roman" w:cs="Times New Roman"/>
          <w:b/>
          <w:sz w:val="24"/>
        </w:rPr>
        <w:t>gerjesztett állapotba</w:t>
      </w:r>
      <w:r w:rsidRPr="00FE3BBE">
        <w:rPr>
          <w:rFonts w:ascii="Times New Roman" w:hAnsi="Times New Roman" w:cs="Times New Roman"/>
          <w:sz w:val="24"/>
        </w:rPr>
        <w:t xml:space="preserve"> kerül, ami igen jó elekt</w:t>
      </w:r>
      <w:r>
        <w:rPr>
          <w:rFonts w:ascii="Times New Roman" w:hAnsi="Times New Roman" w:cs="Times New Roman"/>
          <w:sz w:val="24"/>
        </w:rPr>
        <w:t xml:space="preserve">rondonorként viselkedik: </w:t>
      </w:r>
      <w:proofErr w:type="spellStart"/>
      <w:r>
        <w:rPr>
          <w:rFonts w:ascii="Times New Roman" w:hAnsi="Times New Roman" w:cs="Times New Roman"/>
          <w:sz w:val="24"/>
        </w:rPr>
        <w:t>pikoszek</w:t>
      </w:r>
      <w:r w:rsidRPr="00FE3BBE">
        <w:rPr>
          <w:rFonts w:ascii="Times New Roman" w:hAnsi="Times New Roman" w:cs="Times New Roman"/>
          <w:sz w:val="24"/>
        </w:rPr>
        <w:t>undumok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alatt átadja gerjesztett elektronpárjá</w:t>
      </w:r>
      <w:r>
        <w:rPr>
          <w:rFonts w:ascii="Times New Roman" w:hAnsi="Times New Roman" w:cs="Times New Roman"/>
          <w:sz w:val="24"/>
        </w:rPr>
        <w:t xml:space="preserve">t a </w:t>
      </w:r>
      <w:proofErr w:type="spellStart"/>
      <w:r>
        <w:rPr>
          <w:rFonts w:ascii="Times New Roman" w:hAnsi="Times New Roman" w:cs="Times New Roman"/>
          <w:b/>
          <w:sz w:val="24"/>
        </w:rPr>
        <w:t>f</w:t>
      </w:r>
      <w:r w:rsidRPr="00B20C92">
        <w:rPr>
          <w:rFonts w:ascii="Times New Roman" w:hAnsi="Times New Roman" w:cs="Times New Roman"/>
          <w:b/>
          <w:sz w:val="24"/>
        </w:rPr>
        <w:t>eofitinnek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pheophytin</w:t>
      </w:r>
      <w:proofErr w:type="spellEnd"/>
      <w:r>
        <w:rPr>
          <w:rFonts w:ascii="Times New Roman" w:hAnsi="Times New Roman" w:cs="Times New Roman"/>
          <w:sz w:val="24"/>
        </w:rPr>
        <w:t>) amely átalakul</w:t>
      </w:r>
      <w:r w:rsidRPr="00FE3BBE">
        <w:rPr>
          <w:rFonts w:ascii="Times New Roman" w:hAnsi="Times New Roman" w:cs="Times New Roman"/>
          <w:sz w:val="24"/>
        </w:rPr>
        <w:t xml:space="preserve"> </w:t>
      </w:r>
      <w:r w:rsidRPr="00D26D27">
        <w:rPr>
          <w:rFonts w:ascii="Times New Roman" w:hAnsi="Times New Roman" w:cs="Times New Roman"/>
          <w:sz w:val="24"/>
          <w:lang w:val="cs-CZ"/>
        </w:rPr>
        <w:t>negatív</w:t>
      </w:r>
      <w:r w:rsidRPr="00FE3BBE">
        <w:rPr>
          <w:rFonts w:ascii="Times New Roman" w:hAnsi="Times New Roman" w:cs="Times New Roman"/>
          <w:sz w:val="24"/>
        </w:rPr>
        <w:t xml:space="preserve"> töltésűvé (</w:t>
      </w:r>
      <w:proofErr w:type="spellStart"/>
      <w:r w:rsidRPr="00FE3BBE">
        <w:rPr>
          <w:rFonts w:ascii="Times New Roman" w:hAnsi="Times New Roman" w:cs="Times New Roman"/>
          <w:sz w:val="24"/>
        </w:rPr>
        <w:t>Pheo</w:t>
      </w:r>
      <w:r w:rsidRPr="00B20C92">
        <w:rPr>
          <w:rFonts w:ascii="Times New Roman" w:hAnsi="Times New Roman" w:cs="Times New Roman"/>
          <w:sz w:val="24"/>
          <w:vertAlign w:val="superscript"/>
        </w:rPr>
        <w:t>-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). A </w:t>
      </w:r>
      <w:proofErr w:type="spellStart"/>
      <w:r w:rsidRPr="00FE3BBE">
        <w:rPr>
          <w:rFonts w:ascii="Times New Roman" w:hAnsi="Times New Roman" w:cs="Times New Roman"/>
          <w:sz w:val="24"/>
        </w:rPr>
        <w:t>Pheo</w:t>
      </w:r>
      <w:r w:rsidRPr="008F0A30">
        <w:rPr>
          <w:rFonts w:ascii="Times New Roman" w:hAnsi="Times New Roman" w:cs="Times New Roman"/>
          <w:sz w:val="24"/>
          <w:vertAlign w:val="superscript"/>
        </w:rPr>
        <w:t>-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igen gyorsan továbbadja az elektronokat a fehérjéhez kapcsolt </w:t>
      </w:r>
      <w:proofErr w:type="spellStart"/>
      <w:r w:rsidRPr="00B20C92">
        <w:rPr>
          <w:rFonts w:ascii="Times New Roman" w:hAnsi="Times New Roman" w:cs="Times New Roman"/>
          <w:b/>
          <w:sz w:val="24"/>
        </w:rPr>
        <w:t>plasztokinonnak</w:t>
      </w:r>
      <w:proofErr w:type="spellEnd"/>
      <w:r w:rsidRPr="00B20C92">
        <w:rPr>
          <w:rFonts w:ascii="Times New Roman" w:hAnsi="Times New Roman" w:cs="Times New Roman"/>
          <w:b/>
          <w:sz w:val="24"/>
        </w:rPr>
        <w:t xml:space="preserve"> </w:t>
      </w:r>
      <w:r w:rsidRPr="00FE3BBE">
        <w:rPr>
          <w:rFonts w:ascii="Times New Roman" w:hAnsi="Times New Roman" w:cs="Times New Roman"/>
          <w:sz w:val="24"/>
        </w:rPr>
        <w:t>(PQA), am</w:t>
      </w:r>
      <w:r>
        <w:rPr>
          <w:rFonts w:ascii="Times New Roman" w:hAnsi="Times New Roman" w:cs="Times New Roman"/>
          <w:sz w:val="24"/>
        </w:rPr>
        <w:t>ely</w:t>
      </w:r>
      <w:r w:rsidRPr="00FE3BBE">
        <w:rPr>
          <w:rFonts w:ascii="Times New Roman" w:hAnsi="Times New Roman" w:cs="Times New Roman"/>
          <w:sz w:val="24"/>
        </w:rPr>
        <w:t xml:space="preserve"> továbbadja a sokkal lazábban kötött </w:t>
      </w:r>
      <w:proofErr w:type="spellStart"/>
      <w:r w:rsidRPr="00FE3BBE">
        <w:rPr>
          <w:rFonts w:ascii="Times New Roman" w:hAnsi="Times New Roman" w:cs="Times New Roman"/>
          <w:sz w:val="24"/>
        </w:rPr>
        <w:t>PQB-nek</w:t>
      </w:r>
      <w:proofErr w:type="spellEnd"/>
      <w:r w:rsidRPr="00FE3BB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FE3BBE">
        <w:rPr>
          <w:rFonts w:ascii="Times New Roman" w:hAnsi="Times New Roman" w:cs="Times New Roman"/>
          <w:sz w:val="24"/>
        </w:rPr>
        <w:t>A PQBH</w:t>
      </w:r>
      <w:r w:rsidRPr="00B20C92">
        <w:rPr>
          <w:rFonts w:ascii="Times New Roman" w:hAnsi="Times New Roman" w:cs="Times New Roman"/>
          <w:sz w:val="24"/>
          <w:vertAlign w:val="subscript"/>
        </w:rPr>
        <w:t>2</w:t>
      </w:r>
      <w:r w:rsidRPr="00FE3BBE">
        <w:rPr>
          <w:rFonts w:ascii="Times New Roman" w:hAnsi="Times New Roman" w:cs="Times New Roman"/>
          <w:sz w:val="24"/>
        </w:rPr>
        <w:t xml:space="preserve">-től a </w:t>
      </w:r>
      <w:proofErr w:type="spellStart"/>
      <w:r w:rsidRPr="00B20C92">
        <w:rPr>
          <w:rFonts w:ascii="Times New Roman" w:hAnsi="Times New Roman" w:cs="Times New Roman"/>
          <w:b/>
          <w:sz w:val="24"/>
        </w:rPr>
        <w:t>citokróm</w:t>
      </w:r>
      <w:proofErr w:type="spellEnd"/>
      <w:r w:rsidRPr="00B20C92">
        <w:rPr>
          <w:rFonts w:ascii="Times New Roman" w:hAnsi="Times New Roman" w:cs="Times New Roman"/>
          <w:b/>
          <w:sz w:val="24"/>
        </w:rPr>
        <w:t xml:space="preserve"> b</w:t>
      </w:r>
      <w:r w:rsidRPr="00EA7C89">
        <w:rPr>
          <w:rFonts w:ascii="Times New Roman" w:hAnsi="Times New Roman" w:cs="Times New Roman"/>
          <w:b/>
          <w:sz w:val="24"/>
          <w:vertAlign w:val="subscript"/>
        </w:rPr>
        <w:t>6</w:t>
      </w:r>
      <w:r w:rsidRPr="00B20C92">
        <w:rPr>
          <w:rFonts w:ascii="Times New Roman" w:hAnsi="Times New Roman" w:cs="Times New Roman"/>
          <w:b/>
          <w:sz w:val="24"/>
        </w:rPr>
        <w:t>f komplex</w:t>
      </w:r>
      <w:r w:rsidRPr="00FE3BBE">
        <w:rPr>
          <w:rFonts w:ascii="Times New Roman" w:hAnsi="Times New Roman" w:cs="Times New Roman"/>
          <w:sz w:val="24"/>
        </w:rPr>
        <w:t xml:space="preserve"> veszi át az elektronokat. A P680-ban keletkezett </w:t>
      </w:r>
      <w:r w:rsidRPr="00D26D27">
        <w:rPr>
          <w:rFonts w:ascii="Times New Roman" w:hAnsi="Times New Roman" w:cs="Times New Roman"/>
          <w:sz w:val="24"/>
          <w:lang w:val="cs-CZ"/>
        </w:rPr>
        <w:t>elektronlyukat</w:t>
      </w:r>
      <w:r w:rsidRPr="00FE3BBE">
        <w:rPr>
          <w:rFonts w:ascii="Times New Roman" w:hAnsi="Times New Roman" w:cs="Times New Roman"/>
          <w:sz w:val="24"/>
        </w:rPr>
        <w:t xml:space="preserve"> a </w:t>
      </w:r>
      <w:r w:rsidRPr="00B20C92">
        <w:rPr>
          <w:rFonts w:ascii="Times New Roman" w:hAnsi="Times New Roman" w:cs="Times New Roman"/>
          <w:b/>
          <w:sz w:val="24"/>
        </w:rPr>
        <w:t>víz bontásával</w:t>
      </w:r>
      <w:r w:rsidRPr="00FE3BBE">
        <w:rPr>
          <w:rFonts w:ascii="Times New Roman" w:hAnsi="Times New Roman" w:cs="Times New Roman"/>
          <w:sz w:val="24"/>
        </w:rPr>
        <w:t xml:space="preserve"> pótolja a növény. A </w:t>
      </w:r>
      <w:proofErr w:type="spellStart"/>
      <w:r w:rsidRPr="00FE3BBE">
        <w:rPr>
          <w:rFonts w:ascii="Times New Roman" w:hAnsi="Times New Roman" w:cs="Times New Roman"/>
          <w:sz w:val="24"/>
        </w:rPr>
        <w:t>citokróm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b</w:t>
      </w:r>
      <w:r w:rsidRPr="00EA7C89">
        <w:rPr>
          <w:rFonts w:ascii="Times New Roman" w:hAnsi="Times New Roman" w:cs="Times New Roman"/>
          <w:sz w:val="24"/>
          <w:vertAlign w:val="subscript"/>
        </w:rPr>
        <w:t>6</w:t>
      </w:r>
      <w:r w:rsidRPr="00FE3BBE">
        <w:rPr>
          <w:rFonts w:ascii="Times New Roman" w:hAnsi="Times New Roman" w:cs="Times New Roman"/>
          <w:sz w:val="24"/>
        </w:rPr>
        <w:t xml:space="preserve">f komplex (amely nagyban hasonlít a </w:t>
      </w:r>
      <w:proofErr w:type="spellStart"/>
      <w:r w:rsidRPr="00FE3BBE">
        <w:rPr>
          <w:rFonts w:ascii="Times New Roman" w:hAnsi="Times New Roman" w:cs="Times New Roman"/>
          <w:sz w:val="24"/>
        </w:rPr>
        <w:t>mit</w:t>
      </w:r>
      <w:r>
        <w:rPr>
          <w:rFonts w:ascii="Times New Roman" w:hAnsi="Times New Roman" w:cs="Times New Roman"/>
          <w:sz w:val="24"/>
        </w:rPr>
        <w:t>o</w:t>
      </w:r>
      <w:r w:rsidRPr="00FE3BBE">
        <w:rPr>
          <w:rFonts w:ascii="Times New Roman" w:hAnsi="Times New Roman" w:cs="Times New Roman"/>
          <w:sz w:val="24"/>
        </w:rPr>
        <w:t>kondriáli</w:t>
      </w:r>
      <w:r>
        <w:rPr>
          <w:rFonts w:ascii="Times New Roman" w:hAnsi="Times New Roman" w:cs="Times New Roman"/>
          <w:sz w:val="24"/>
        </w:rPr>
        <w:t>s</w:t>
      </w:r>
      <w:proofErr w:type="spellEnd"/>
      <w:r>
        <w:rPr>
          <w:rFonts w:ascii="Times New Roman" w:hAnsi="Times New Roman" w:cs="Times New Roman"/>
          <w:sz w:val="24"/>
        </w:rPr>
        <w:t xml:space="preserve"> komplex </w:t>
      </w:r>
      <w:proofErr w:type="spellStart"/>
      <w:r>
        <w:rPr>
          <w:rFonts w:ascii="Times New Roman" w:hAnsi="Times New Roman" w:cs="Times New Roman"/>
          <w:sz w:val="24"/>
        </w:rPr>
        <w:t>III-ra</w:t>
      </w:r>
      <w:proofErr w:type="spellEnd"/>
      <w:r>
        <w:rPr>
          <w:rFonts w:ascii="Times New Roman" w:hAnsi="Times New Roman" w:cs="Times New Roman"/>
          <w:sz w:val="24"/>
        </w:rPr>
        <w:t xml:space="preserve">) egy növényi </w:t>
      </w:r>
      <w:proofErr w:type="spellStart"/>
      <w:r>
        <w:rPr>
          <w:rFonts w:ascii="Times New Roman" w:hAnsi="Times New Roman" w:cs="Times New Roman"/>
          <w:sz w:val="24"/>
        </w:rPr>
        <w:t>ci</w:t>
      </w:r>
      <w:r w:rsidRPr="00FE3BBE">
        <w:rPr>
          <w:rFonts w:ascii="Times New Roman" w:hAnsi="Times New Roman" w:cs="Times New Roman"/>
          <w:sz w:val="24"/>
        </w:rPr>
        <w:t>tokróm</w:t>
      </w:r>
      <w:r>
        <w:rPr>
          <w:rFonts w:ascii="Times New Roman" w:hAnsi="Times New Roman" w:cs="Times New Roman"/>
          <w:sz w:val="24"/>
        </w:rPr>
        <w:t>-c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analógnak, a </w:t>
      </w:r>
      <w:r w:rsidRPr="00D26D27">
        <w:rPr>
          <w:rFonts w:ascii="Times New Roman" w:hAnsi="Times New Roman" w:cs="Times New Roman"/>
          <w:b/>
          <w:sz w:val="24"/>
          <w:lang w:val="cs-CZ"/>
        </w:rPr>
        <w:t>plasztocianinnak</w:t>
      </w:r>
      <w:r w:rsidRPr="00FE3BBE">
        <w:rPr>
          <w:rFonts w:ascii="Times New Roman" w:hAnsi="Times New Roman" w:cs="Times New Roman"/>
          <w:sz w:val="24"/>
        </w:rPr>
        <w:t xml:space="preserve"> továbbítja az elektronokat, miközben az elektrontranszfer energianyereségét arra használja fel, hogy a </w:t>
      </w:r>
      <w:proofErr w:type="spellStart"/>
      <w:r w:rsidRPr="00FE3BBE">
        <w:rPr>
          <w:rFonts w:ascii="Times New Roman" w:hAnsi="Times New Roman" w:cs="Times New Roman"/>
          <w:sz w:val="24"/>
        </w:rPr>
        <w:t>sztrómából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</w:t>
      </w:r>
      <w:r w:rsidRPr="00B20C92">
        <w:rPr>
          <w:rFonts w:ascii="Times New Roman" w:hAnsi="Times New Roman" w:cs="Times New Roman"/>
          <w:b/>
          <w:sz w:val="24"/>
        </w:rPr>
        <w:t>protonokat pumpáljon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B20C92">
        <w:rPr>
          <w:rFonts w:ascii="Times New Roman" w:hAnsi="Times New Roman" w:cs="Times New Roman"/>
          <w:b/>
          <w:sz w:val="24"/>
        </w:rPr>
        <w:t xml:space="preserve">a </w:t>
      </w:r>
      <w:proofErr w:type="spellStart"/>
      <w:r w:rsidRPr="00B20C92">
        <w:rPr>
          <w:rFonts w:ascii="Times New Roman" w:hAnsi="Times New Roman" w:cs="Times New Roman"/>
          <w:b/>
          <w:sz w:val="24"/>
        </w:rPr>
        <w:t>tilakoid</w:t>
      </w:r>
      <w:proofErr w:type="spellEnd"/>
      <w:r w:rsidRPr="00B20C92">
        <w:rPr>
          <w:rFonts w:ascii="Times New Roman" w:hAnsi="Times New Roman" w:cs="Times New Roman"/>
          <w:b/>
          <w:sz w:val="24"/>
        </w:rPr>
        <w:t xml:space="preserve"> lumenbe</w:t>
      </w:r>
      <w:r w:rsidRPr="00FE3BBE">
        <w:rPr>
          <w:rFonts w:ascii="Times New Roman" w:hAnsi="Times New Roman" w:cs="Times New Roman"/>
          <w:sz w:val="24"/>
        </w:rPr>
        <w:t>.</w:t>
      </w:r>
    </w:p>
    <w:p w:rsidR="00CE2531" w:rsidRDefault="00CE2531" w:rsidP="001E6E9E">
      <w:pPr>
        <w:ind w:firstLine="708"/>
        <w:rPr>
          <w:rFonts w:ascii="Times New Roman" w:hAnsi="Times New Roman" w:cs="Times New Roman"/>
          <w:sz w:val="24"/>
        </w:rPr>
      </w:pPr>
      <w:r w:rsidRPr="00FE3BBE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1E6E9E">
        <w:rPr>
          <w:rFonts w:ascii="Times New Roman" w:hAnsi="Times New Roman" w:cs="Times New Roman"/>
          <w:b/>
          <w:sz w:val="24"/>
        </w:rPr>
        <w:t>fotorendszer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Pr="001E6E9E">
        <w:rPr>
          <w:rFonts w:ascii="Times New Roman" w:hAnsi="Times New Roman" w:cs="Times New Roman"/>
          <w:b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 (PS </w:t>
      </w:r>
      <w:r w:rsidRPr="00FE3BBE">
        <w:rPr>
          <w:rFonts w:ascii="Times New Roman" w:hAnsi="Times New Roman" w:cs="Times New Roman"/>
          <w:sz w:val="24"/>
        </w:rPr>
        <w:t>I) megvilágítását követő események nagyban hasonlatosak a PS</w:t>
      </w:r>
      <w:r>
        <w:rPr>
          <w:rFonts w:ascii="Times New Roman" w:hAnsi="Times New Roman" w:cs="Times New Roman"/>
          <w:sz w:val="24"/>
        </w:rPr>
        <w:t xml:space="preserve"> </w:t>
      </w:r>
      <w:r w:rsidRPr="00FE3BBE">
        <w:rPr>
          <w:rFonts w:ascii="Times New Roman" w:hAnsi="Times New Roman" w:cs="Times New Roman"/>
          <w:sz w:val="24"/>
        </w:rPr>
        <w:t xml:space="preserve">II esetében történtekhez. </w:t>
      </w:r>
      <w:r>
        <w:rPr>
          <w:rFonts w:ascii="Times New Roman" w:hAnsi="Times New Roman" w:cs="Times New Roman"/>
          <w:sz w:val="24"/>
        </w:rPr>
        <w:t>A PS I</w:t>
      </w:r>
      <w:r w:rsidRPr="00FE3BBE">
        <w:rPr>
          <w:rFonts w:ascii="Times New Roman" w:hAnsi="Times New Roman" w:cs="Times New Roman"/>
          <w:sz w:val="24"/>
        </w:rPr>
        <w:t xml:space="preserve"> eset</w:t>
      </w:r>
      <w:r>
        <w:rPr>
          <w:rFonts w:ascii="Times New Roman" w:hAnsi="Times New Roman" w:cs="Times New Roman"/>
          <w:sz w:val="24"/>
        </w:rPr>
        <w:t>é</w:t>
      </w:r>
      <w:r w:rsidRPr="00FE3BBE">
        <w:rPr>
          <w:rFonts w:ascii="Times New Roman" w:hAnsi="Times New Roman" w:cs="Times New Roman"/>
          <w:sz w:val="24"/>
        </w:rPr>
        <w:t>ben a keletkezett elek</w:t>
      </w:r>
      <w:r>
        <w:rPr>
          <w:rFonts w:ascii="Times New Roman" w:hAnsi="Times New Roman" w:cs="Times New Roman"/>
          <w:sz w:val="24"/>
        </w:rPr>
        <w:t>t</w:t>
      </w:r>
      <w:r w:rsidRPr="00FE3BBE">
        <w:rPr>
          <w:rFonts w:ascii="Times New Roman" w:hAnsi="Times New Roman" w:cs="Times New Roman"/>
          <w:sz w:val="24"/>
        </w:rPr>
        <w:t>ronlyukat a PS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3BBE">
        <w:rPr>
          <w:rFonts w:ascii="Times New Roman" w:hAnsi="Times New Roman" w:cs="Times New Roman"/>
          <w:sz w:val="24"/>
        </w:rPr>
        <w:t>II-ből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érkező </w:t>
      </w:r>
      <w:proofErr w:type="spellStart"/>
      <w:r w:rsidRPr="00FE3BBE">
        <w:rPr>
          <w:rFonts w:ascii="Times New Roman" w:hAnsi="Times New Roman" w:cs="Times New Roman"/>
          <w:sz w:val="24"/>
        </w:rPr>
        <w:t>plasztocianin</w:t>
      </w:r>
      <w:r>
        <w:rPr>
          <w:rFonts w:ascii="Times New Roman" w:hAnsi="Times New Roman" w:cs="Times New Roman"/>
          <w:sz w:val="24"/>
        </w:rPr>
        <w:t>-</w:t>
      </w:r>
      <w:r w:rsidRPr="00FE3BBE">
        <w:rPr>
          <w:rFonts w:ascii="Times New Roman" w:hAnsi="Times New Roman" w:cs="Times New Roman"/>
          <w:sz w:val="24"/>
        </w:rPr>
        <w:t>szállította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elektron fogja betölteni. A gerjesztett elektron első </w:t>
      </w:r>
      <w:r w:rsidRPr="00D26D27">
        <w:rPr>
          <w:rFonts w:ascii="Times New Roman" w:hAnsi="Times New Roman" w:cs="Times New Roman"/>
          <w:sz w:val="24"/>
          <w:lang w:val="cs-CZ"/>
        </w:rPr>
        <w:t>lépésben</w:t>
      </w:r>
      <w:r w:rsidRPr="00FE3BBE">
        <w:rPr>
          <w:rFonts w:ascii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</w:rPr>
        <w:t>fi</w:t>
      </w:r>
      <w:r w:rsidRPr="001E6E9E">
        <w:rPr>
          <w:rFonts w:ascii="Times New Roman" w:hAnsi="Times New Roman" w:cs="Times New Roman"/>
          <w:b/>
          <w:sz w:val="24"/>
        </w:rPr>
        <w:t>llokinonra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, majd innen egy </w:t>
      </w:r>
      <w:r w:rsidRPr="001E6E9E">
        <w:rPr>
          <w:rFonts w:ascii="Times New Roman" w:hAnsi="Times New Roman" w:cs="Times New Roman"/>
          <w:b/>
          <w:sz w:val="24"/>
        </w:rPr>
        <w:t>vas-kén fehérjére</w:t>
      </w:r>
      <w:r w:rsidRPr="00FE3BBE">
        <w:rPr>
          <w:rFonts w:ascii="Times New Roman" w:hAnsi="Times New Roman" w:cs="Times New Roman"/>
          <w:sz w:val="24"/>
        </w:rPr>
        <w:t xml:space="preserve"> fog kerülni. A vas-kén fehérjéről útja egy másik vas-kén fehérjén, a </w:t>
      </w:r>
      <w:proofErr w:type="spellStart"/>
      <w:r w:rsidRPr="001E6E9E">
        <w:rPr>
          <w:rFonts w:ascii="Times New Roman" w:hAnsi="Times New Roman" w:cs="Times New Roman"/>
          <w:b/>
          <w:sz w:val="24"/>
        </w:rPr>
        <w:t>ferredoxinon</w:t>
      </w:r>
      <w:r w:rsidRPr="00FE3BBE">
        <w:rPr>
          <w:rFonts w:ascii="Times New Roman" w:hAnsi="Times New Roman" w:cs="Times New Roman"/>
          <w:sz w:val="24"/>
        </w:rPr>
        <w:t>keresztül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</w:rPr>
        <w:t>ferredoxin</w:t>
      </w:r>
      <w:proofErr w:type="spellEnd"/>
      <w:r>
        <w:rPr>
          <w:rFonts w:ascii="Times New Roman" w:hAnsi="Times New Roman" w:cs="Times New Roman"/>
          <w:b/>
          <w:sz w:val="24"/>
        </w:rPr>
        <w:t>/</w:t>
      </w:r>
      <w:r w:rsidRPr="001E6E9E">
        <w:rPr>
          <w:rFonts w:ascii="Times New Roman" w:hAnsi="Times New Roman" w:cs="Times New Roman"/>
          <w:b/>
          <w:sz w:val="24"/>
        </w:rPr>
        <w:t xml:space="preserve">NADP </w:t>
      </w:r>
      <w:proofErr w:type="spellStart"/>
      <w:r w:rsidRPr="001E6E9E">
        <w:rPr>
          <w:rFonts w:ascii="Times New Roman" w:hAnsi="Times New Roman" w:cs="Times New Roman"/>
          <w:b/>
          <w:sz w:val="24"/>
        </w:rPr>
        <w:t>oxidoreduktázhoz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</w:t>
      </w:r>
      <w:r w:rsidRPr="00FE3BBE">
        <w:rPr>
          <w:rFonts w:ascii="Times New Roman" w:hAnsi="Times New Roman" w:cs="Times New Roman"/>
          <w:sz w:val="24"/>
        </w:rPr>
        <w:lastRenderedPageBreak/>
        <w:t xml:space="preserve">vezet, amely végül az elektronokat a </w:t>
      </w:r>
      <w:proofErr w:type="spellStart"/>
      <w:r w:rsidRPr="001E6E9E">
        <w:rPr>
          <w:rFonts w:ascii="Times New Roman" w:hAnsi="Times New Roman" w:cs="Times New Roman"/>
          <w:b/>
          <w:sz w:val="24"/>
        </w:rPr>
        <w:t>NADP-re</w:t>
      </w:r>
      <w:proofErr w:type="spellEnd"/>
      <w:r w:rsidRPr="00FE3BBE">
        <w:rPr>
          <w:rFonts w:ascii="Times New Roman" w:hAnsi="Times New Roman" w:cs="Times New Roman"/>
          <w:sz w:val="24"/>
        </w:rPr>
        <w:t xml:space="preserve"> transzferálja </w:t>
      </w:r>
      <w:proofErr w:type="spellStart"/>
      <w:r w:rsidRPr="001E6E9E">
        <w:rPr>
          <w:rFonts w:ascii="Times New Roman" w:hAnsi="Times New Roman" w:cs="Times New Roman"/>
          <w:b/>
          <w:sz w:val="24"/>
        </w:rPr>
        <w:t>NADPH</w:t>
      </w:r>
      <w:r>
        <w:rPr>
          <w:rFonts w:ascii="Times New Roman" w:hAnsi="Times New Roman" w:cs="Times New Roman"/>
          <w:b/>
          <w:sz w:val="24"/>
        </w:rPr>
        <w:t>-t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Pr="00FE3BBE">
        <w:rPr>
          <w:rFonts w:ascii="Times New Roman" w:hAnsi="Times New Roman" w:cs="Times New Roman"/>
          <w:sz w:val="24"/>
        </w:rPr>
        <w:t>eredményezve</w:t>
      </w:r>
      <w:r>
        <w:rPr>
          <w:rFonts w:ascii="Times New Roman" w:hAnsi="Times New Roman" w:cs="Times New Roman"/>
          <w:sz w:val="24"/>
        </w:rPr>
        <w:t xml:space="preserve"> (8-7. ábra)</w:t>
      </w:r>
      <w:r w:rsidRPr="00FE3BBE">
        <w:rPr>
          <w:rFonts w:ascii="Times New Roman" w:hAnsi="Times New Roman" w:cs="Times New Roman"/>
          <w:sz w:val="24"/>
        </w:rPr>
        <w:t>.</w:t>
      </w:r>
    </w:p>
    <w:p w:rsidR="00CE2531" w:rsidRDefault="00CE2531" w:rsidP="00DA5EB0">
      <w:pPr>
        <w:rPr>
          <w:rFonts w:ascii="Times New Roman" w:hAnsi="Times New Roman" w:cs="Times New Roman"/>
          <w:sz w:val="24"/>
        </w:rPr>
      </w:pPr>
    </w:p>
    <w:p w:rsidR="00CE2531" w:rsidRDefault="006F25C1" w:rsidP="00DA5E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4144" cy="4592955"/>
            <wp:effectExtent l="6101" t="0" r="0" b="0"/>
            <wp:docPr id="7" name="Objektu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91689" cy="5337884"/>
                      <a:chOff x="0" y="971600"/>
                      <a:chExt cx="6691689" cy="5337884"/>
                    </a:xfrm>
                  </a:grpSpPr>
                  <a:grpSp>
                    <a:nvGrpSpPr>
                      <a:cNvPr id="17" name="Csoportba foglalás 16"/>
                      <a:cNvGrpSpPr/>
                    </a:nvGrpSpPr>
                    <a:grpSpPr>
                      <a:xfrm>
                        <a:off x="0" y="971600"/>
                        <a:ext cx="6691689" cy="5337884"/>
                        <a:chOff x="0" y="971600"/>
                        <a:chExt cx="6691689" cy="5337884"/>
                      </a:xfrm>
                    </a:grpSpPr>
                    <a:pic>
                      <a:nvPicPr>
                        <a:cNvPr id="53249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259632"/>
                          <a:ext cx="6691689" cy="4750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1628800" y="971600"/>
                          <a:ext cx="2441694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Elektron-transzport</a:t>
                            </a:r>
                          </a:p>
                          <a:p>
                            <a:pPr algn="ctr"/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fotorendszerekben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980728" y="5940152"/>
                          <a:ext cx="68480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PS II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4437112" y="5940152"/>
                          <a:ext cx="62068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PS I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Default="00CE2531" w:rsidP="00DA5EB0">
      <w:pPr>
        <w:rPr>
          <w:rFonts w:ascii="Times New Roman" w:hAnsi="Times New Roman" w:cs="Times New Roman"/>
          <w:sz w:val="24"/>
        </w:rPr>
      </w:pPr>
    </w:p>
    <w:p w:rsidR="00CE2531" w:rsidRDefault="00CE2531" w:rsidP="00DA5E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8-7. ábra</w:t>
      </w: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</w:p>
    <w:p w:rsidR="00CE2531" w:rsidRPr="00FE3BBE" w:rsidRDefault="00CE2531" w:rsidP="00D00762">
      <w:pPr>
        <w:numPr>
          <w:ins w:id="1" w:author="Unknown" w:date="2013-04-25T11:03:00Z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8.2.4. </w:t>
      </w:r>
      <w:r w:rsidRPr="00FE3BBE">
        <w:rPr>
          <w:rFonts w:ascii="Times New Roman" w:hAnsi="Times New Roman" w:cs="Times New Roman"/>
          <w:b/>
          <w:sz w:val="24"/>
        </w:rPr>
        <w:t>ATP</w:t>
      </w:r>
      <w:r>
        <w:rPr>
          <w:rFonts w:ascii="Times New Roman" w:hAnsi="Times New Roman" w:cs="Times New Roman"/>
          <w:b/>
          <w:sz w:val="24"/>
        </w:rPr>
        <w:t>-</w:t>
      </w:r>
      <w:r w:rsidRPr="00FE3BBE">
        <w:rPr>
          <w:rFonts w:ascii="Times New Roman" w:hAnsi="Times New Roman" w:cs="Times New Roman"/>
          <w:b/>
          <w:sz w:val="24"/>
        </w:rPr>
        <w:t xml:space="preserve">szintézis, ciklikus </w:t>
      </w:r>
      <w:proofErr w:type="spellStart"/>
      <w:r w:rsidRPr="00FE3BBE">
        <w:rPr>
          <w:rFonts w:ascii="Times New Roman" w:hAnsi="Times New Roman" w:cs="Times New Roman"/>
          <w:b/>
          <w:sz w:val="24"/>
        </w:rPr>
        <w:t>fotofoszforiláció</w:t>
      </w:r>
      <w:proofErr w:type="spellEnd"/>
    </w:p>
    <w:p w:rsidR="00CE2531" w:rsidRDefault="00CE2531" w:rsidP="00D00762">
      <w:pPr>
        <w:rPr>
          <w:rFonts w:ascii="Times New Roman" w:hAnsi="Times New Roman" w:cs="Times New Roman"/>
          <w:sz w:val="24"/>
        </w:rPr>
      </w:pPr>
    </w:p>
    <w:p w:rsidR="00CE2531" w:rsidRDefault="00CE2531" w:rsidP="003D062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ATP-szintézis hajtóereje (a </w:t>
      </w:r>
      <w:proofErr w:type="spellStart"/>
      <w:r>
        <w:rPr>
          <w:rFonts w:ascii="Times New Roman" w:hAnsi="Times New Roman" w:cs="Times New Roman"/>
          <w:sz w:val="24"/>
        </w:rPr>
        <w:t>mitokodriumhoz</w:t>
      </w:r>
      <w:proofErr w:type="spellEnd"/>
      <w:r>
        <w:rPr>
          <w:rFonts w:ascii="Times New Roman" w:hAnsi="Times New Roman" w:cs="Times New Roman"/>
          <w:sz w:val="24"/>
        </w:rPr>
        <w:t xml:space="preserve"> hasonlóan) a proton-impermeábilis membrán két oldala között létrejött </w:t>
      </w:r>
      <w:r w:rsidRPr="00B91F16">
        <w:rPr>
          <w:rFonts w:ascii="Times New Roman" w:hAnsi="Times New Roman" w:cs="Times New Roman"/>
          <w:b/>
          <w:sz w:val="24"/>
        </w:rPr>
        <w:t>elektrokémiai gradiens</w:t>
      </w:r>
      <w:r>
        <w:rPr>
          <w:rFonts w:ascii="Times New Roman" w:hAnsi="Times New Roman" w:cs="Times New Roman"/>
          <w:sz w:val="24"/>
        </w:rPr>
        <w:t xml:space="preserve">. A PS </w:t>
      </w:r>
      <w:proofErr w:type="spellStart"/>
      <w:r>
        <w:rPr>
          <w:rFonts w:ascii="Times New Roman" w:hAnsi="Times New Roman" w:cs="Times New Roman"/>
          <w:sz w:val="24"/>
        </w:rPr>
        <w:t>II-ben</w:t>
      </w:r>
      <w:proofErr w:type="spellEnd"/>
      <w:r>
        <w:rPr>
          <w:rFonts w:ascii="Times New Roman" w:hAnsi="Times New Roman" w:cs="Times New Roman"/>
          <w:sz w:val="24"/>
        </w:rPr>
        <w:t xml:space="preserve"> található </w:t>
      </w:r>
      <w:proofErr w:type="spellStart"/>
      <w:r>
        <w:rPr>
          <w:rFonts w:ascii="Times New Roman" w:hAnsi="Times New Roman" w:cs="Times New Roman"/>
          <w:sz w:val="24"/>
        </w:rPr>
        <w:t>citokróm</w:t>
      </w:r>
      <w:proofErr w:type="spellEnd"/>
      <w:r>
        <w:rPr>
          <w:rFonts w:ascii="Times New Roman" w:hAnsi="Times New Roman" w:cs="Times New Roman"/>
          <w:sz w:val="24"/>
        </w:rPr>
        <w:t xml:space="preserve"> b</w:t>
      </w:r>
      <w:r w:rsidRPr="00B91F16">
        <w:rPr>
          <w:rFonts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 xml:space="preserve">f </w:t>
      </w:r>
      <w:r w:rsidRPr="00B91F16">
        <w:rPr>
          <w:rFonts w:ascii="Times New Roman" w:hAnsi="Times New Roman" w:cs="Times New Roman"/>
          <w:b/>
          <w:sz w:val="24"/>
        </w:rPr>
        <w:t>protonpumpa</w:t>
      </w:r>
      <w:r>
        <w:rPr>
          <w:rFonts w:ascii="Times New Roman" w:hAnsi="Times New Roman" w:cs="Times New Roman"/>
          <w:sz w:val="24"/>
        </w:rPr>
        <w:t xml:space="preserve"> működésének következtében a </w:t>
      </w:r>
      <w:proofErr w:type="spellStart"/>
      <w:r>
        <w:rPr>
          <w:rFonts w:ascii="Times New Roman" w:hAnsi="Times New Roman" w:cs="Times New Roman"/>
          <w:sz w:val="24"/>
        </w:rPr>
        <w:t>tilakoid</w:t>
      </w:r>
      <w:proofErr w:type="spellEnd"/>
      <w:r>
        <w:rPr>
          <w:rFonts w:ascii="Times New Roman" w:hAnsi="Times New Roman" w:cs="Times New Roman"/>
          <w:sz w:val="24"/>
        </w:rPr>
        <w:t xml:space="preserve"> térben a protonkoncentráció körülbelül </w:t>
      </w:r>
      <w:r w:rsidRPr="00B91F16">
        <w:rPr>
          <w:rFonts w:ascii="Times New Roman" w:hAnsi="Times New Roman" w:cs="Times New Roman"/>
          <w:b/>
          <w:sz w:val="24"/>
        </w:rPr>
        <w:t>három nagyságrenddel</w:t>
      </w:r>
      <w:r>
        <w:rPr>
          <w:rFonts w:ascii="Times New Roman" w:hAnsi="Times New Roman" w:cs="Times New Roman"/>
          <w:sz w:val="24"/>
        </w:rPr>
        <w:t xml:space="preserve"> nagyobb lesz, mint a </w:t>
      </w:r>
      <w:proofErr w:type="spellStart"/>
      <w:r>
        <w:rPr>
          <w:rFonts w:ascii="Times New Roman" w:hAnsi="Times New Roman" w:cs="Times New Roman"/>
          <w:sz w:val="24"/>
        </w:rPr>
        <w:t>kloroplaszt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sztrómájában</w:t>
      </w:r>
      <w:proofErr w:type="spellEnd"/>
      <w:r>
        <w:rPr>
          <w:rFonts w:ascii="Times New Roman" w:hAnsi="Times New Roman" w:cs="Times New Roman"/>
          <w:sz w:val="24"/>
        </w:rPr>
        <w:t xml:space="preserve"> lévő protonkoncentráció. Ezt használja ki a </w:t>
      </w:r>
      <w:proofErr w:type="spellStart"/>
      <w:r>
        <w:rPr>
          <w:rFonts w:ascii="Times New Roman" w:hAnsi="Times New Roman" w:cs="Times New Roman"/>
          <w:sz w:val="24"/>
        </w:rPr>
        <w:t>mitokondriuméhoz</w:t>
      </w:r>
      <w:proofErr w:type="spellEnd"/>
      <w:r>
        <w:rPr>
          <w:rFonts w:ascii="Times New Roman" w:hAnsi="Times New Roman" w:cs="Times New Roman"/>
          <w:sz w:val="24"/>
        </w:rPr>
        <w:t xml:space="preserve"> hasonló, </w:t>
      </w:r>
      <w:proofErr w:type="spellStart"/>
      <w:r>
        <w:rPr>
          <w:rFonts w:ascii="Times New Roman" w:hAnsi="Times New Roman" w:cs="Times New Roman"/>
          <w:sz w:val="24"/>
        </w:rPr>
        <w:t>F</w:t>
      </w:r>
      <w:r w:rsidRPr="00B91F16">
        <w:rPr>
          <w:rFonts w:ascii="Times New Roman" w:hAnsi="Times New Roman" w:cs="Times New Roman"/>
          <w:sz w:val="24"/>
          <w:vertAlign w:val="subscript"/>
        </w:rPr>
        <w:t>o</w:t>
      </w:r>
      <w:proofErr w:type="spellEnd"/>
      <w:r>
        <w:rPr>
          <w:rFonts w:ascii="Times New Roman" w:hAnsi="Times New Roman" w:cs="Times New Roman"/>
          <w:sz w:val="24"/>
        </w:rPr>
        <w:t xml:space="preserve"> és F</w:t>
      </w:r>
      <w:r w:rsidRPr="00B91F16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alegységeket tartalmazó </w:t>
      </w:r>
      <w:proofErr w:type="spellStart"/>
      <w:r w:rsidRPr="00B91F16">
        <w:rPr>
          <w:rFonts w:ascii="Times New Roman" w:hAnsi="Times New Roman" w:cs="Times New Roman"/>
          <w:b/>
          <w:sz w:val="24"/>
        </w:rPr>
        <w:t>ATP-szintáz</w:t>
      </w:r>
      <w:proofErr w:type="spellEnd"/>
      <w:r>
        <w:rPr>
          <w:rFonts w:ascii="Times New Roman" w:hAnsi="Times New Roman" w:cs="Times New Roman"/>
          <w:sz w:val="24"/>
        </w:rPr>
        <w:t xml:space="preserve">, mely protonokat enged ki a </w:t>
      </w:r>
      <w:proofErr w:type="spellStart"/>
      <w:r>
        <w:rPr>
          <w:rFonts w:ascii="Times New Roman" w:hAnsi="Times New Roman" w:cs="Times New Roman"/>
          <w:sz w:val="24"/>
        </w:rPr>
        <w:t>sztrómába</w:t>
      </w:r>
      <w:proofErr w:type="spellEnd"/>
      <w:r>
        <w:rPr>
          <w:rFonts w:ascii="Times New Roman" w:hAnsi="Times New Roman" w:cs="Times New Roman"/>
          <w:sz w:val="24"/>
        </w:rPr>
        <w:t xml:space="preserve">, miközben ADP-ből és </w:t>
      </w:r>
      <w:proofErr w:type="spellStart"/>
      <w:r>
        <w:rPr>
          <w:rFonts w:ascii="Times New Roman" w:hAnsi="Times New Roman" w:cs="Times New Roman"/>
          <w:sz w:val="24"/>
        </w:rPr>
        <w:t>inorganikus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</w:t>
      </w:r>
      <w:r w:rsidRPr="00B91F16">
        <w:rPr>
          <w:rFonts w:ascii="Times New Roman" w:hAnsi="Times New Roman" w:cs="Times New Roman"/>
          <w:sz w:val="24"/>
          <w:vertAlign w:val="subscript"/>
        </w:rPr>
        <w:t>i</w:t>
      </w:r>
      <w:r>
        <w:rPr>
          <w:rFonts w:ascii="Times New Roman" w:hAnsi="Times New Roman" w:cs="Times New Roman"/>
          <w:sz w:val="24"/>
        </w:rPr>
        <w:t>-ból</w:t>
      </w:r>
      <w:proofErr w:type="spellEnd"/>
      <w:r>
        <w:rPr>
          <w:rFonts w:ascii="Times New Roman" w:hAnsi="Times New Roman" w:cs="Times New Roman"/>
          <w:sz w:val="24"/>
        </w:rPr>
        <w:t xml:space="preserve"> ATP-t szintetizál.</w:t>
      </w: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Majd látni fogjuk</w:t>
      </w:r>
      <w:r w:rsidRPr="00364B6C">
        <w:rPr>
          <w:rFonts w:ascii="Times New Roman" w:hAnsi="Times New Roman" w:cs="Times New Roman"/>
          <w:sz w:val="24"/>
        </w:rPr>
        <w:t>, hogy a CO</w:t>
      </w:r>
      <w:r w:rsidRPr="0068443C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megkötés folyamatában </w:t>
      </w:r>
      <w:r w:rsidRPr="0068443C">
        <w:rPr>
          <w:rFonts w:ascii="Times New Roman" w:hAnsi="Times New Roman" w:cs="Times New Roman"/>
          <w:sz w:val="24"/>
        </w:rPr>
        <w:t xml:space="preserve">az </w:t>
      </w:r>
      <w:r>
        <w:rPr>
          <w:rFonts w:ascii="Times New Roman" w:hAnsi="Times New Roman" w:cs="Times New Roman"/>
          <w:b/>
          <w:sz w:val="24"/>
        </w:rPr>
        <w:t>ATP/</w:t>
      </w:r>
      <w:r w:rsidRPr="006E11DF">
        <w:rPr>
          <w:rFonts w:ascii="Times New Roman" w:hAnsi="Times New Roman" w:cs="Times New Roman"/>
          <w:b/>
          <w:sz w:val="24"/>
        </w:rPr>
        <w:t>NADPH</w:t>
      </w:r>
      <w:r w:rsidRPr="0068443C">
        <w:rPr>
          <w:rFonts w:ascii="Times New Roman" w:hAnsi="Times New Roman" w:cs="Times New Roman"/>
          <w:sz w:val="24"/>
        </w:rPr>
        <w:t xml:space="preserve"> aránynak </w:t>
      </w:r>
      <w:r w:rsidRPr="006E11DF">
        <w:rPr>
          <w:rFonts w:ascii="Times New Roman" w:hAnsi="Times New Roman" w:cs="Times New Roman"/>
          <w:b/>
          <w:sz w:val="24"/>
        </w:rPr>
        <w:t>3:2-nek</w:t>
      </w:r>
      <w:r w:rsidRPr="0068443C">
        <w:rPr>
          <w:rFonts w:ascii="Times New Roman" w:hAnsi="Times New Roman" w:cs="Times New Roman"/>
          <w:sz w:val="24"/>
        </w:rPr>
        <w:t xml:space="preserve"> kell</w:t>
      </w:r>
      <w:r w:rsidRPr="00364B6C">
        <w:rPr>
          <w:rFonts w:ascii="Times New Roman" w:hAnsi="Times New Roman" w:cs="Times New Roman"/>
          <w:sz w:val="24"/>
        </w:rPr>
        <w:t xml:space="preserve"> lennie</w:t>
      </w:r>
      <w:r>
        <w:rPr>
          <w:rFonts w:ascii="Times New Roman" w:hAnsi="Times New Roman" w:cs="Times New Roman"/>
          <w:sz w:val="24"/>
        </w:rPr>
        <w:t>. A</w:t>
      </w:r>
      <w:r w:rsidRPr="00364B6C">
        <w:rPr>
          <w:rFonts w:ascii="Times New Roman" w:hAnsi="Times New Roman" w:cs="Times New Roman"/>
          <w:sz w:val="24"/>
        </w:rPr>
        <w:t xml:space="preserve"> növény ezt az arányt már a fényreakció során beállítja.</w:t>
      </w:r>
      <w:r>
        <w:rPr>
          <w:rFonts w:ascii="Times New Roman" w:hAnsi="Times New Roman" w:cs="Times New Roman"/>
          <w:sz w:val="24"/>
        </w:rPr>
        <w:t xml:space="preserve"> Teszi ezt úgy, hogy a </w:t>
      </w:r>
      <w:proofErr w:type="spellStart"/>
      <w:r>
        <w:rPr>
          <w:rFonts w:ascii="Times New Roman" w:hAnsi="Times New Roman" w:cs="Times New Roman"/>
          <w:sz w:val="24"/>
        </w:rPr>
        <w:t>fotorendszer</w:t>
      </w:r>
      <w:proofErr w:type="spellEnd"/>
      <w:r>
        <w:rPr>
          <w:rFonts w:ascii="Times New Roman" w:hAnsi="Times New Roman" w:cs="Times New Roman"/>
          <w:sz w:val="24"/>
        </w:rPr>
        <w:t xml:space="preserve"> I-ben gerjesztett elektronok a </w:t>
      </w:r>
      <w:proofErr w:type="spellStart"/>
      <w:r w:rsidRPr="006E11DF">
        <w:rPr>
          <w:rFonts w:ascii="Times New Roman" w:hAnsi="Times New Roman" w:cs="Times New Roman"/>
          <w:b/>
          <w:sz w:val="24"/>
        </w:rPr>
        <w:t>ferredoxinról</w:t>
      </w:r>
      <w:proofErr w:type="spellEnd"/>
      <w:r>
        <w:rPr>
          <w:rFonts w:ascii="Times New Roman" w:hAnsi="Times New Roman" w:cs="Times New Roman"/>
          <w:sz w:val="24"/>
        </w:rPr>
        <w:t xml:space="preserve"> nem mindig a </w:t>
      </w:r>
      <w:proofErr w:type="spellStart"/>
      <w:r>
        <w:rPr>
          <w:rFonts w:ascii="Times New Roman" w:hAnsi="Times New Roman" w:cs="Times New Roman"/>
          <w:sz w:val="24"/>
        </w:rPr>
        <w:t>NADPH-ra</w:t>
      </w:r>
      <w:proofErr w:type="spellEnd"/>
      <w:r>
        <w:rPr>
          <w:rFonts w:ascii="Times New Roman" w:hAnsi="Times New Roman" w:cs="Times New Roman"/>
          <w:sz w:val="24"/>
        </w:rPr>
        <w:t xml:space="preserve"> kerülnek, hanem útjuk néha ismét a PS </w:t>
      </w:r>
      <w:proofErr w:type="spellStart"/>
      <w:r>
        <w:rPr>
          <w:rFonts w:ascii="Times New Roman" w:hAnsi="Times New Roman" w:cs="Times New Roman"/>
          <w:sz w:val="24"/>
        </w:rPr>
        <w:t>II-ben</w:t>
      </w:r>
      <w:proofErr w:type="spellEnd"/>
      <w:r>
        <w:rPr>
          <w:rFonts w:ascii="Times New Roman" w:hAnsi="Times New Roman" w:cs="Times New Roman"/>
          <w:sz w:val="24"/>
        </w:rPr>
        <w:t xml:space="preserve"> található </w:t>
      </w:r>
      <w:proofErr w:type="spellStart"/>
      <w:r w:rsidRPr="006E11DF">
        <w:rPr>
          <w:rFonts w:ascii="Times New Roman" w:hAnsi="Times New Roman" w:cs="Times New Roman"/>
          <w:b/>
          <w:sz w:val="24"/>
        </w:rPr>
        <w:t>citokróm</w:t>
      </w:r>
      <w:proofErr w:type="spellEnd"/>
      <w:r w:rsidRPr="006E11DF">
        <w:rPr>
          <w:rFonts w:ascii="Times New Roman" w:hAnsi="Times New Roman" w:cs="Times New Roman"/>
          <w:b/>
          <w:sz w:val="24"/>
        </w:rPr>
        <w:t xml:space="preserve"> b</w:t>
      </w:r>
      <w:r w:rsidRPr="00B91F16">
        <w:rPr>
          <w:rFonts w:ascii="Times New Roman" w:hAnsi="Times New Roman" w:cs="Times New Roman"/>
          <w:b/>
          <w:sz w:val="24"/>
          <w:vertAlign w:val="subscript"/>
        </w:rPr>
        <w:t>6</w:t>
      </w:r>
      <w:r w:rsidRPr="006E11DF">
        <w:rPr>
          <w:rFonts w:ascii="Times New Roman" w:hAnsi="Times New Roman" w:cs="Times New Roman"/>
          <w:b/>
          <w:sz w:val="24"/>
        </w:rPr>
        <w:t>f komplexen</w:t>
      </w:r>
      <w:r>
        <w:rPr>
          <w:rFonts w:ascii="Times New Roman" w:hAnsi="Times New Roman" w:cs="Times New Roman"/>
          <w:sz w:val="24"/>
        </w:rPr>
        <w:t xml:space="preserve"> keresztül vezet. Ez újabb protonpumpa-aktivitást eredményezhet, ami ismét ATP-szintézist generál. Ilyenkor sem vízbontás, sem </w:t>
      </w:r>
      <w:proofErr w:type="spellStart"/>
      <w:r>
        <w:rPr>
          <w:rFonts w:ascii="Times New Roman" w:hAnsi="Times New Roman" w:cs="Times New Roman"/>
          <w:sz w:val="24"/>
        </w:rPr>
        <w:t>NADPH-képződés</w:t>
      </w:r>
      <w:proofErr w:type="spellEnd"/>
      <w:r>
        <w:rPr>
          <w:rFonts w:ascii="Times New Roman" w:hAnsi="Times New Roman" w:cs="Times New Roman"/>
          <w:sz w:val="24"/>
        </w:rPr>
        <w:t xml:space="preserve"> nem történik, kizárólag ATP-szintézis.</w:t>
      </w: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</w:p>
    <w:p w:rsidR="00CE2531" w:rsidRDefault="006F25C1" w:rsidP="00D007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4144" cy="3707130"/>
            <wp:effectExtent l="6101" t="0" r="0" b="0"/>
            <wp:docPr id="8" name="Objektu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78320" cy="4298994"/>
                      <a:chOff x="167680" y="265237"/>
                      <a:chExt cx="6678320" cy="4298994"/>
                    </a:xfrm>
                  </a:grpSpPr>
                  <a:grpSp>
                    <a:nvGrpSpPr>
                      <a:cNvPr id="34" name="Csoportba foglalás 33"/>
                      <a:cNvGrpSpPr/>
                    </a:nvGrpSpPr>
                    <a:grpSpPr>
                      <a:xfrm>
                        <a:off x="167680" y="265237"/>
                        <a:ext cx="6678320" cy="4298994"/>
                        <a:chOff x="167680" y="265237"/>
                        <a:chExt cx="6678320" cy="4298994"/>
                      </a:xfrm>
                    </a:grpSpPr>
                    <a:pic>
                      <a:nvPicPr>
                        <a:cNvPr id="52225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7680" y="769293"/>
                          <a:ext cx="6597352" cy="3405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751856" y="4225677"/>
                          <a:ext cx="1436612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tilakoid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lumen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5665516" y="3721621"/>
                          <a:ext cx="1051891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tilakoid</a:t>
                            </a:r>
                            <a:endParaRPr lang="hu-HU" sz="16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membrán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1103784" y="913309"/>
                          <a:ext cx="2202847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kloroplasztisz</a:t>
                            </a:r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6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sztróma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3" name="Egyenes összekötő 12"/>
                        <a:cNvCxnSpPr/>
                      </a:nvCxnSpPr>
                      <a:spPr>
                        <a:xfrm>
                          <a:off x="6216352" y="2929533"/>
                          <a:ext cx="0" cy="792088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1909965" y="1891283"/>
                          <a:ext cx="87235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citokróm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b6f komplex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3162120" y="3524647"/>
                          <a:ext cx="92204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plasztocianin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206831" y="1537717"/>
                          <a:ext cx="124585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fotorendszer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II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3918563" y="3336801"/>
                          <a:ext cx="120257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fotorendszer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I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18" name="Egyenes összekötő 17"/>
                        <a:cNvCxnSpPr/>
                      </a:nvCxnSpPr>
                      <a:spPr>
                        <a:xfrm>
                          <a:off x="3768080" y="3289573"/>
                          <a:ext cx="187077" cy="12571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Egyenes összekötő 20"/>
                        <a:cNvCxnSpPr/>
                      </a:nvCxnSpPr>
                      <a:spPr>
                        <a:xfrm>
                          <a:off x="809625" y="1800225"/>
                          <a:ext cx="2282" cy="681608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2005769" y="1436415"/>
                          <a:ext cx="114326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ferredoxin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/NADP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oxidoreduktáz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Szövegdoboz 23"/>
                        <a:cNvSpPr txBox="1"/>
                      </a:nvSpPr>
                      <a:spPr>
                        <a:xfrm>
                          <a:off x="505405" y="4153669"/>
                          <a:ext cx="66556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vízbontó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komplex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Szövegdoboz 24"/>
                        <a:cNvSpPr txBox="1"/>
                      </a:nvSpPr>
                      <a:spPr>
                        <a:xfrm>
                          <a:off x="1175792" y="265237"/>
                          <a:ext cx="440370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Protongradiens-generált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ATP-szintézis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Szövegdoboz 26"/>
                        <a:cNvSpPr txBox="1"/>
                      </a:nvSpPr>
                      <a:spPr>
                        <a:xfrm>
                          <a:off x="5935173" y="1876425"/>
                          <a:ext cx="91082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ATP-szintáz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8" name="Egyenes összekötő 27"/>
                        <a:cNvCxnSpPr/>
                      </a:nvCxnSpPr>
                      <a:spPr>
                        <a:xfrm flipH="1">
                          <a:off x="5805264" y="2123728"/>
                          <a:ext cx="432048" cy="216024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1" name="Szövegdoboz 30"/>
                        <a:cNvSpPr txBox="1"/>
                      </a:nvSpPr>
                      <a:spPr>
                        <a:xfrm>
                          <a:off x="4204723" y="2314575"/>
                          <a:ext cx="75212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ferredoxin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Pr="00DA5EB0" w:rsidRDefault="00CE2531" w:rsidP="00D00762">
      <w:pPr>
        <w:rPr>
          <w:rFonts w:ascii="Times New Roman" w:hAnsi="Times New Roman" w:cs="Times New Roman"/>
          <w:sz w:val="24"/>
        </w:rPr>
      </w:pP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  <w:r w:rsidRPr="00DA5EB0">
        <w:rPr>
          <w:rFonts w:ascii="Times New Roman" w:hAnsi="Times New Roman" w:cs="Times New Roman"/>
          <w:sz w:val="24"/>
        </w:rPr>
        <w:t>8-8. ábra</w:t>
      </w:r>
    </w:p>
    <w:p w:rsidR="00CE2531" w:rsidRPr="00DA5EB0" w:rsidRDefault="00CE2531" w:rsidP="00D00762">
      <w:pPr>
        <w:rPr>
          <w:rFonts w:ascii="Times New Roman" w:hAnsi="Times New Roman" w:cs="Times New Roman"/>
          <w:sz w:val="24"/>
        </w:rPr>
      </w:pPr>
      <w:proofErr w:type="gramStart"/>
      <w:r w:rsidRPr="00DA5EB0">
        <w:rPr>
          <w:rFonts w:ascii="Times New Roman" w:hAnsi="Times New Roman" w:cs="Times New Roman"/>
          <w:sz w:val="24"/>
        </w:rPr>
        <w:t>http</w:t>
      </w:r>
      <w:proofErr w:type="gramEnd"/>
      <w:r w:rsidRPr="00DA5EB0">
        <w:rPr>
          <w:rFonts w:ascii="Times New Roman" w:hAnsi="Times New Roman" w:cs="Times New Roman"/>
          <w:sz w:val="24"/>
        </w:rPr>
        <w:t>://en.wikipedia.org/wiki/File:Thylakoid_membrane.png</w:t>
      </w: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Pr="00D106B1" w:rsidRDefault="00CE2531" w:rsidP="00D0076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8.2.5. </w:t>
      </w:r>
      <w:r w:rsidRPr="00D106B1">
        <w:rPr>
          <w:rFonts w:ascii="Times New Roman" w:hAnsi="Times New Roman" w:cs="Times New Roman"/>
          <w:b/>
          <w:sz w:val="24"/>
        </w:rPr>
        <w:t>Calvin</w:t>
      </w:r>
      <w:r>
        <w:rPr>
          <w:rFonts w:ascii="Times New Roman" w:hAnsi="Times New Roman" w:cs="Times New Roman"/>
          <w:b/>
          <w:sz w:val="24"/>
        </w:rPr>
        <w:t>-</w:t>
      </w:r>
      <w:r w:rsidRPr="00D106B1">
        <w:rPr>
          <w:rFonts w:ascii="Times New Roman" w:hAnsi="Times New Roman" w:cs="Times New Roman"/>
          <w:b/>
          <w:sz w:val="24"/>
        </w:rPr>
        <w:t>ciklus</w:t>
      </w: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CO</w:t>
      </w:r>
      <w:r w:rsidRPr="006E11DF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asszimiláció egy körfolyamat révén valósul meg, amely során a kulcs-intermedierek folyamatosan regenerálódnak. Az útvonalat </w:t>
      </w:r>
      <w:proofErr w:type="spellStart"/>
      <w:r>
        <w:rPr>
          <w:rFonts w:ascii="Times New Roman" w:hAnsi="Times New Roman" w:cs="Times New Roman"/>
          <w:sz w:val="24"/>
        </w:rPr>
        <w:t>Melvin</w:t>
      </w:r>
      <w:proofErr w:type="spellEnd"/>
      <w:r>
        <w:rPr>
          <w:rFonts w:ascii="Times New Roman" w:hAnsi="Times New Roman" w:cs="Times New Roman"/>
          <w:sz w:val="24"/>
        </w:rPr>
        <w:t xml:space="preserve"> Calvin, Andrew </w:t>
      </w:r>
      <w:proofErr w:type="spellStart"/>
      <w:r>
        <w:rPr>
          <w:rFonts w:ascii="Times New Roman" w:hAnsi="Times New Roman" w:cs="Times New Roman"/>
          <w:sz w:val="24"/>
        </w:rPr>
        <w:t>Benson</w:t>
      </w:r>
      <w:proofErr w:type="spellEnd"/>
      <w:r>
        <w:rPr>
          <w:rFonts w:ascii="Times New Roman" w:hAnsi="Times New Roman" w:cs="Times New Roman"/>
          <w:sz w:val="24"/>
        </w:rPr>
        <w:t xml:space="preserve"> és James 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Bassham</w:t>
      </w:r>
      <w:proofErr w:type="spellEnd"/>
      <w:r>
        <w:rPr>
          <w:rFonts w:ascii="Times New Roman" w:hAnsi="Times New Roman" w:cs="Times New Roman"/>
          <w:sz w:val="24"/>
        </w:rPr>
        <w:t xml:space="preserve"> laboratóriumaiban írták le az 1950-es években. Így Calvin-</w:t>
      </w:r>
      <w:r w:rsidRPr="00D26D27">
        <w:rPr>
          <w:rFonts w:ascii="Times New Roman" w:hAnsi="Times New Roman" w:cs="Times New Roman"/>
          <w:sz w:val="24"/>
          <w:lang w:val="cs-CZ"/>
        </w:rPr>
        <w:t>ciklusnak</w:t>
      </w:r>
      <w:r>
        <w:rPr>
          <w:rFonts w:ascii="Times New Roman" w:hAnsi="Times New Roman" w:cs="Times New Roman"/>
          <w:sz w:val="24"/>
        </w:rPr>
        <w:t xml:space="preserve"> vagy fotoszintetikus szénredukciós ciklusnak is nevezik. A CO</w:t>
      </w:r>
      <w:r w:rsidRPr="006E11DF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asszimiláció három szakaszra bontható:</w:t>
      </w:r>
    </w:p>
    <w:p w:rsidR="00CE2531" w:rsidRDefault="00CE2531" w:rsidP="002D3939">
      <w:pPr>
        <w:rPr>
          <w:rFonts w:ascii="Times New Roman" w:hAnsi="Times New Roman" w:cs="Times New Roman"/>
          <w:sz w:val="24"/>
        </w:rPr>
      </w:pPr>
    </w:p>
    <w:p w:rsidR="00CE2531" w:rsidRDefault="00CE2531" w:rsidP="002D3939">
      <w:pPr>
        <w:pStyle w:val="Listaszerbekezds"/>
        <w:numPr>
          <w:ilvl w:val="0"/>
          <w:numId w:val="2"/>
        </w:numPr>
        <w:spacing w:line="240" w:lineRule="auto"/>
        <w:ind w:left="567" w:hanging="567"/>
      </w:pPr>
      <w:r>
        <w:t xml:space="preserve">Az első szakasz során történik a szén </w:t>
      </w:r>
      <w:proofErr w:type="spellStart"/>
      <w:r>
        <w:t>biomolekulákba</w:t>
      </w:r>
      <w:proofErr w:type="spellEnd"/>
      <w:r>
        <w:t xml:space="preserve"> történő megkötése. A </w:t>
      </w:r>
      <w:r w:rsidRPr="006E11DF">
        <w:rPr>
          <w:b/>
        </w:rPr>
        <w:t>CO</w:t>
      </w:r>
      <w:r w:rsidRPr="006E11DF">
        <w:rPr>
          <w:b/>
          <w:vertAlign w:val="subscript"/>
        </w:rPr>
        <w:t>2</w:t>
      </w:r>
      <w:r>
        <w:t xml:space="preserve"> az öt-szénatomos</w:t>
      </w:r>
      <w:r w:rsidRPr="006E11DF">
        <w:rPr>
          <w:b/>
        </w:rPr>
        <w:t xml:space="preserve"> ribulóz-1,5-biszfoszfáttal </w:t>
      </w:r>
      <w:r>
        <w:t xml:space="preserve">kondenzál. A </w:t>
      </w:r>
      <w:proofErr w:type="spellStart"/>
      <w:r>
        <w:t>karboxilációs</w:t>
      </w:r>
      <w:proofErr w:type="spellEnd"/>
      <w:r>
        <w:t xml:space="preserve"> reakciót a ribulóz-1,5-biszfoszfát </w:t>
      </w:r>
      <w:proofErr w:type="spellStart"/>
      <w:r>
        <w:t>karboxiláz</w:t>
      </w:r>
      <w:proofErr w:type="spellEnd"/>
      <w:r>
        <w:t>/</w:t>
      </w:r>
      <w:proofErr w:type="spellStart"/>
      <w:r>
        <w:t>oxigenáz</w:t>
      </w:r>
      <w:proofErr w:type="spellEnd"/>
      <w:r>
        <w:t xml:space="preserve">, röviden a </w:t>
      </w:r>
      <w:r w:rsidRPr="006E11DF">
        <w:rPr>
          <w:b/>
        </w:rPr>
        <w:t>RUBISCO</w:t>
      </w:r>
      <w:r>
        <w:t xml:space="preserve"> katalizálja. Összességben 3 CO</w:t>
      </w:r>
      <w:r w:rsidRPr="006E11DF">
        <w:rPr>
          <w:vertAlign w:val="subscript"/>
        </w:rPr>
        <w:t>2</w:t>
      </w:r>
      <w:r>
        <w:t xml:space="preserve"> molekula (</w:t>
      </w:r>
      <w:r w:rsidRPr="006E11DF">
        <w:rPr>
          <w:b/>
        </w:rPr>
        <w:t>3 szénatom</w:t>
      </w:r>
      <w:r>
        <w:t>) 3 db öt-szénatomos akceptorral (</w:t>
      </w:r>
      <w:r w:rsidRPr="006E11DF">
        <w:rPr>
          <w:b/>
        </w:rPr>
        <w:t>15 szénatom</w:t>
      </w:r>
      <w:r>
        <w:t xml:space="preserve">) reagál, majd egy rövid életidejű hat-szénatomos terméken keresztül 6 db három-szénatomos </w:t>
      </w:r>
      <w:r w:rsidRPr="006E11DF">
        <w:rPr>
          <w:b/>
        </w:rPr>
        <w:t>3 –</w:t>
      </w:r>
      <w:proofErr w:type="spellStart"/>
      <w:r w:rsidRPr="006E11DF">
        <w:rPr>
          <w:b/>
        </w:rPr>
        <w:t>foszfogliceráttá</w:t>
      </w:r>
      <w:proofErr w:type="spellEnd"/>
      <w:r>
        <w:t xml:space="preserve"> alakul (</w:t>
      </w:r>
      <w:r w:rsidRPr="006E11DF">
        <w:t>18 szénatom</w:t>
      </w:r>
      <w:r>
        <w:t>).</w:t>
      </w:r>
    </w:p>
    <w:p w:rsidR="00CE2531" w:rsidRDefault="00CE2531" w:rsidP="002D3939">
      <w:pPr>
        <w:pStyle w:val="Listaszerbekezds"/>
        <w:numPr>
          <w:ilvl w:val="0"/>
          <w:numId w:val="2"/>
        </w:numPr>
        <w:spacing w:line="240" w:lineRule="auto"/>
        <w:ind w:left="567" w:hanging="567"/>
      </w:pPr>
      <w:r>
        <w:t>A második során a</w:t>
      </w:r>
      <w:r w:rsidRPr="00A00667">
        <w:t xml:space="preserve"> 3</w:t>
      </w:r>
      <w:r>
        <w:t>-</w:t>
      </w:r>
      <w:r w:rsidRPr="00A00667">
        <w:t xml:space="preserve">foszfoglicerát NADPH és ATP felhasználásával </w:t>
      </w:r>
      <w:r w:rsidRPr="006E11DF">
        <w:t>glicerinaldehid-3-foszfáttá</w:t>
      </w:r>
      <w:r w:rsidRPr="00A00667">
        <w:t xml:space="preserve"> alakul</w:t>
      </w:r>
      <w:r>
        <w:t xml:space="preserve">. Így tulajdonképpen egy három-szénatomos </w:t>
      </w:r>
      <w:r w:rsidRPr="00A00667">
        <w:t>glicerinaldehid-3-foszfát</w:t>
      </w:r>
      <w:r>
        <w:t xml:space="preserve"> molekula a szénasszimilációs reakció nettó terméke.</w:t>
      </w:r>
    </w:p>
    <w:p w:rsidR="00CE2531" w:rsidRPr="00CA624B" w:rsidRDefault="00CE2531" w:rsidP="002D3939">
      <w:pPr>
        <w:pStyle w:val="Listaszerbekezds"/>
        <w:numPr>
          <w:ilvl w:val="0"/>
          <w:numId w:val="2"/>
        </w:numPr>
        <w:spacing w:line="240" w:lineRule="auto"/>
        <w:ind w:left="567" w:hanging="567"/>
      </w:pPr>
      <w:r w:rsidRPr="00CA624B">
        <w:t xml:space="preserve">A maradék 5 db </w:t>
      </w:r>
      <w:r>
        <w:t>három-</w:t>
      </w:r>
      <w:r w:rsidRPr="00CA624B">
        <w:t xml:space="preserve">szénatomos </w:t>
      </w:r>
      <w:proofErr w:type="spellStart"/>
      <w:r w:rsidRPr="00CA624B">
        <w:t>trióz</w:t>
      </w:r>
      <w:r>
        <w:t>-</w:t>
      </w:r>
      <w:r w:rsidRPr="00CA624B">
        <w:t>foszfát</w:t>
      </w:r>
      <w:proofErr w:type="spellEnd"/>
      <w:r w:rsidRPr="00CA624B">
        <w:t xml:space="preserve"> molekula (</w:t>
      </w:r>
      <w:r w:rsidRPr="00CA624B">
        <w:rPr>
          <w:b/>
        </w:rPr>
        <w:t>15 szénatom</w:t>
      </w:r>
      <w:r w:rsidRPr="00CA624B">
        <w:t xml:space="preserve">) a </w:t>
      </w:r>
      <w:proofErr w:type="spellStart"/>
      <w:r w:rsidRPr="00CA624B">
        <w:t>pentóz</w:t>
      </w:r>
      <w:r>
        <w:t>-</w:t>
      </w:r>
      <w:r w:rsidRPr="00CA624B">
        <w:t>foszfát</w:t>
      </w:r>
      <w:proofErr w:type="spellEnd"/>
      <w:r w:rsidRPr="00CA624B">
        <w:t xml:space="preserve"> ciklus reakcióihoz hasonló </w:t>
      </w:r>
      <w:proofErr w:type="spellStart"/>
      <w:r w:rsidRPr="00CA624B">
        <w:t>transzaldoláz</w:t>
      </w:r>
      <w:proofErr w:type="spellEnd"/>
      <w:r w:rsidRPr="00CA624B">
        <w:t xml:space="preserve">, illetve </w:t>
      </w:r>
      <w:proofErr w:type="spellStart"/>
      <w:r w:rsidRPr="00CA624B">
        <w:t>transzketoláz</w:t>
      </w:r>
      <w:proofErr w:type="spellEnd"/>
      <w:r w:rsidRPr="00CA624B">
        <w:t xml:space="preserve"> enzimek által katalizált reakciók során 3 db </w:t>
      </w:r>
      <w:r>
        <w:t>öt-</w:t>
      </w:r>
      <w:r w:rsidRPr="00CA624B">
        <w:t xml:space="preserve">szénatomos </w:t>
      </w:r>
      <w:r w:rsidRPr="00CA624B">
        <w:rPr>
          <w:b/>
        </w:rPr>
        <w:t xml:space="preserve">ribulóz-1,5-biszfoszfát </w:t>
      </w:r>
      <w:r w:rsidRPr="00CA624B">
        <w:t>molekulává (15 szénatom) alakul át 3 db AT</w:t>
      </w:r>
      <w:r>
        <w:t>P egyidejű felhasználásával (8-9</w:t>
      </w:r>
      <w:r w:rsidRPr="00CA624B">
        <w:t>. ábra).</w:t>
      </w:r>
    </w:p>
    <w:p w:rsidR="00CE2531" w:rsidRPr="00D26D27" w:rsidRDefault="00CE2531" w:rsidP="002D3939">
      <w:pPr>
        <w:pStyle w:val="Listaszerbekezds"/>
        <w:spacing w:line="240" w:lineRule="auto"/>
        <w:ind w:left="0"/>
        <w:rPr>
          <w:lang w:val="cs-CZ"/>
        </w:rPr>
      </w:pPr>
    </w:p>
    <w:p w:rsidR="00CE2531" w:rsidRDefault="00CE2531" w:rsidP="002D3939">
      <w:pPr>
        <w:pStyle w:val="Listaszerbekezds"/>
        <w:spacing w:line="240" w:lineRule="auto"/>
        <w:ind w:left="0"/>
      </w:pPr>
      <w:r>
        <w:t xml:space="preserve">A keletkezett glicerinaldehid-3-P </w:t>
      </w:r>
      <w:r w:rsidRPr="004279D7">
        <w:rPr>
          <w:b/>
        </w:rPr>
        <w:t>dihidroxiaceton-3-P</w:t>
      </w:r>
      <w:r>
        <w:t xml:space="preserve">-tá (DHAP) </w:t>
      </w:r>
      <w:proofErr w:type="spellStart"/>
      <w:r>
        <w:t>izomerizálódik</w:t>
      </w:r>
      <w:proofErr w:type="spellEnd"/>
      <w:r>
        <w:t xml:space="preserve">, és egy </w:t>
      </w:r>
      <w:proofErr w:type="spellStart"/>
      <w:r>
        <w:t>trióz-foszfát</w:t>
      </w:r>
      <w:proofErr w:type="spellEnd"/>
      <w:r>
        <w:t>/</w:t>
      </w:r>
      <w:proofErr w:type="spellStart"/>
      <w:r>
        <w:t>inorganikus</w:t>
      </w:r>
      <w:proofErr w:type="spellEnd"/>
      <w:r>
        <w:t xml:space="preserve"> foszfát </w:t>
      </w:r>
      <w:proofErr w:type="spellStart"/>
      <w:r>
        <w:t>antiporteren</w:t>
      </w:r>
      <w:proofErr w:type="spellEnd"/>
      <w:r>
        <w:t xml:space="preserve"> keresztül kijut a </w:t>
      </w:r>
      <w:proofErr w:type="spellStart"/>
      <w:r>
        <w:t>kloroplaszt</w:t>
      </w:r>
      <w:proofErr w:type="spellEnd"/>
      <w:r>
        <w:t xml:space="preserve"> </w:t>
      </w:r>
      <w:proofErr w:type="spellStart"/>
      <w:r>
        <w:t>sztrómájából</w:t>
      </w:r>
      <w:proofErr w:type="spellEnd"/>
      <w:r>
        <w:t xml:space="preserve">. Itt a DHAP egy része visszaalakul glicerinaldehid-3-P-tá, majd a kettő együtt a </w:t>
      </w:r>
      <w:proofErr w:type="spellStart"/>
      <w:r>
        <w:t>glukoneogenezis</w:t>
      </w:r>
      <w:proofErr w:type="spellEnd"/>
      <w:r>
        <w:t xml:space="preserve"> </w:t>
      </w:r>
      <w:r>
        <w:lastRenderedPageBreak/>
        <w:t xml:space="preserve">tárgyalása során már megismert módon fruktóz-1,6-biszfoszfáttá alakul. A fruktóz-1,6-biszfoszfát végső soron a növény működéséhez és felépítéséhez szükséges </w:t>
      </w:r>
      <w:proofErr w:type="spellStart"/>
      <w:r>
        <w:t>mono-</w:t>
      </w:r>
      <w:proofErr w:type="spellEnd"/>
      <w:r>
        <w:t xml:space="preserve">, di-, és </w:t>
      </w:r>
      <w:r w:rsidRPr="00D26D27">
        <w:rPr>
          <w:lang w:val="cs-CZ"/>
        </w:rPr>
        <w:t>poliszacharidok</w:t>
      </w:r>
      <w:r>
        <w:t xml:space="preserve"> kiindulópontja. A keletkezett </w:t>
      </w:r>
      <w:r w:rsidRPr="00D26D27">
        <w:rPr>
          <w:lang w:val="cs-CZ"/>
        </w:rPr>
        <w:t>glicerinaldehid</w:t>
      </w:r>
      <w:r>
        <w:t>-3-P 1,3-</w:t>
      </w:r>
      <w:r w:rsidRPr="00D26D27">
        <w:rPr>
          <w:lang w:val="cs-CZ"/>
        </w:rPr>
        <w:t>biszfoszfogliceráton</w:t>
      </w:r>
      <w:r>
        <w:t xml:space="preserve"> keresztül 3-foszfogliceráttá alakul, miközben </w:t>
      </w:r>
      <w:r w:rsidRPr="00D26D27">
        <w:rPr>
          <w:lang w:val="cs-CZ"/>
        </w:rPr>
        <w:t>NADH</w:t>
      </w:r>
      <w:r>
        <w:t xml:space="preserve"> és ATP termelődik (lásd: </w:t>
      </w:r>
      <w:proofErr w:type="spellStart"/>
      <w:r>
        <w:t>glikolízis</w:t>
      </w:r>
      <w:proofErr w:type="spellEnd"/>
      <w:r>
        <w:t>/</w:t>
      </w:r>
      <w:proofErr w:type="spellStart"/>
      <w:r>
        <w:t>glukoneogenezis</w:t>
      </w:r>
      <w:proofErr w:type="spellEnd"/>
      <w:r>
        <w:t xml:space="preserve">). A 3-foszfoglicerát az előbb említett </w:t>
      </w:r>
      <w:proofErr w:type="spellStart"/>
      <w:r>
        <w:t>antiporteren</w:t>
      </w:r>
      <w:proofErr w:type="spellEnd"/>
      <w:r>
        <w:t xml:space="preserve"> keresztül visszajut a </w:t>
      </w:r>
      <w:proofErr w:type="spellStart"/>
      <w:r>
        <w:t>kloroplasztba</w:t>
      </w:r>
      <w:proofErr w:type="spellEnd"/>
      <w:r>
        <w:t xml:space="preserve">, ahol ATP segítségével </w:t>
      </w:r>
      <w:proofErr w:type="spellStart"/>
      <w:r>
        <w:t>foszforilálódik</w:t>
      </w:r>
      <w:proofErr w:type="spellEnd"/>
      <w:r>
        <w:t xml:space="preserve">, majd NADPH segítségével glicerinaldehid-3-P keletkezik. Ezzel a körfolyamattal tudnak a növények energiát (ATP) és redukáló ekvivalenseket (NADPH→NADH) </w:t>
      </w:r>
      <w:r w:rsidRPr="00D26D27">
        <w:rPr>
          <w:lang w:val="cs-CZ"/>
        </w:rPr>
        <w:t>transzportálni</w:t>
      </w:r>
      <w:r>
        <w:t xml:space="preserve"> a </w:t>
      </w:r>
      <w:proofErr w:type="spellStart"/>
      <w:r>
        <w:t>kloroplasztból</w:t>
      </w:r>
      <w:proofErr w:type="spellEnd"/>
      <w:r>
        <w:t xml:space="preserve"> a citoplazmába.</w:t>
      </w:r>
    </w:p>
    <w:p w:rsidR="00CE2531" w:rsidRDefault="00CE2531" w:rsidP="002D3939">
      <w:pPr>
        <w:pStyle w:val="Listaszerbekezds"/>
        <w:spacing w:line="240" w:lineRule="auto"/>
        <w:ind w:left="0"/>
      </w:pPr>
    </w:p>
    <w:p w:rsidR="00CE2531" w:rsidRPr="00585D1D" w:rsidRDefault="006F25C1" w:rsidP="00585D1D">
      <w:pPr>
        <w:pStyle w:val="Listaszerbekezds"/>
        <w:ind w:left="0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4144" cy="5401310"/>
            <wp:effectExtent l="6101" t="0" r="0" b="0"/>
            <wp:docPr id="9" name="Objektu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72230" cy="5808503"/>
                      <a:chOff x="428604" y="2000232"/>
                      <a:chExt cx="6072230" cy="5808503"/>
                    </a:xfrm>
                  </a:grpSpPr>
                  <a:grpSp>
                    <a:nvGrpSpPr>
                      <a:cNvPr id="46" name="Csoportba foglalás 45"/>
                      <a:cNvGrpSpPr/>
                    </a:nvGrpSpPr>
                    <a:grpSpPr>
                      <a:xfrm>
                        <a:off x="428604" y="2000232"/>
                        <a:ext cx="6072230" cy="5808503"/>
                        <a:chOff x="428604" y="2000232"/>
                        <a:chExt cx="6072230" cy="5808503"/>
                      </a:xfrm>
                    </a:grpSpPr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2571744" y="2000232"/>
                          <a:ext cx="175721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CO</a:t>
                            </a:r>
                            <a:r>
                              <a:rPr lang="hu-HU" sz="1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+ </a:t>
                            </a:r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H</a:t>
                            </a:r>
                            <a:r>
                              <a:rPr lang="hu-HU" sz="1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O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286256" y="3214678"/>
                          <a:ext cx="1745991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6db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3-foszfoglicerát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28604" y="3214678"/>
                          <a:ext cx="2273379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ribulóz-1,5-biszfoszfát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4286256" y="4786314"/>
                          <a:ext cx="2214068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6db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1,3-biszfoszfoglicerát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4286256" y="6357950"/>
                          <a:ext cx="2015295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6db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glicerinaldehid-3-P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2571744" y="7500958"/>
                          <a:ext cx="2015295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1db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glicerinaldehid-3-P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714356" y="6357950"/>
                          <a:ext cx="2015295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5db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glicerinaldehid-3-P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857232" y="4786314"/>
                          <a:ext cx="180530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3db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ribulóz-5-foszfát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5572140" y="5214942"/>
                          <a:ext cx="84991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6 NADPH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5572140" y="5715008"/>
                          <a:ext cx="739305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6 NADP</a:t>
                            </a:r>
                          </a:p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6 P</a:t>
                            </a:r>
                            <a:r>
                              <a:rPr lang="hu-H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endParaRPr lang="hu-HU" sz="1200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Téglalap 18"/>
                        <a:cNvSpPr/>
                      </a:nvSpPr>
                      <a:spPr>
                        <a:xfrm>
                          <a:off x="2571744" y="2000232"/>
                          <a:ext cx="1714512" cy="285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Téglalap 19"/>
                        <a:cNvSpPr/>
                      </a:nvSpPr>
                      <a:spPr>
                        <a:xfrm>
                          <a:off x="714356" y="6357950"/>
                          <a:ext cx="2000264" cy="285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Téglalap 20"/>
                        <a:cNvSpPr/>
                      </a:nvSpPr>
                      <a:spPr>
                        <a:xfrm>
                          <a:off x="857232" y="4786314"/>
                          <a:ext cx="1857388" cy="285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Téglalap 21"/>
                        <a:cNvSpPr/>
                      </a:nvSpPr>
                      <a:spPr>
                        <a:xfrm>
                          <a:off x="4286256" y="4786314"/>
                          <a:ext cx="2214578" cy="285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Téglalap 22"/>
                        <a:cNvSpPr/>
                      </a:nvSpPr>
                      <a:spPr>
                        <a:xfrm>
                          <a:off x="4286256" y="3214678"/>
                          <a:ext cx="1714512" cy="285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Téglalap 23"/>
                        <a:cNvSpPr/>
                      </a:nvSpPr>
                      <a:spPr>
                        <a:xfrm>
                          <a:off x="428604" y="3214678"/>
                          <a:ext cx="2286016" cy="285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Téglalap 24"/>
                        <a:cNvSpPr/>
                      </a:nvSpPr>
                      <a:spPr>
                        <a:xfrm>
                          <a:off x="2571744" y="7500958"/>
                          <a:ext cx="2000264" cy="285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Téglalap 25"/>
                        <a:cNvSpPr/>
                      </a:nvSpPr>
                      <a:spPr>
                        <a:xfrm>
                          <a:off x="4286256" y="6357950"/>
                          <a:ext cx="2000264" cy="2857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7" name="Egyenes összekötő nyíllal 26"/>
                        <a:cNvCxnSpPr/>
                      </a:nvCxnSpPr>
                      <a:spPr>
                        <a:xfrm rot="5400000" flipH="1" flipV="1">
                          <a:off x="1357298" y="5715008"/>
                          <a:ext cx="1000132" cy="15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8" name="Egyenes összekötő nyíllal 27"/>
                        <a:cNvCxnSpPr/>
                      </a:nvCxnSpPr>
                      <a:spPr>
                        <a:xfrm rot="5400000" flipH="1" flipV="1">
                          <a:off x="1320785" y="4179091"/>
                          <a:ext cx="1072364" cy="7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9" name="Egyenes összekötő nyíllal 28"/>
                        <a:cNvCxnSpPr/>
                      </a:nvCxnSpPr>
                      <a:spPr>
                        <a:xfrm rot="5400000">
                          <a:off x="4536289" y="4107653"/>
                          <a:ext cx="1071570" cy="15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0" name="Egyenes összekötő nyíllal 29"/>
                        <a:cNvCxnSpPr/>
                      </a:nvCxnSpPr>
                      <a:spPr>
                        <a:xfrm rot="5400000">
                          <a:off x="4536289" y="5679289"/>
                          <a:ext cx="1071570" cy="15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3" name="Szabadkézi sokszög 42"/>
                        <a:cNvSpPr/>
                      </a:nvSpPr>
                      <a:spPr>
                        <a:xfrm>
                          <a:off x="1866900" y="6734175"/>
                          <a:ext cx="3171825" cy="317500"/>
                        </a:xfrm>
                        <a:custGeom>
                          <a:avLst/>
                          <a:gdLst>
                            <a:gd name="connsiteX0" fmla="*/ 3171825 w 3171825"/>
                            <a:gd name="connsiteY0" fmla="*/ 19050 h 317500"/>
                            <a:gd name="connsiteX1" fmla="*/ 1581150 w 3171825"/>
                            <a:gd name="connsiteY1" fmla="*/ 314325 h 317500"/>
                            <a:gd name="connsiteX2" fmla="*/ 0 w 3171825"/>
                            <a:gd name="connsiteY2" fmla="*/ 0 h 317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171825" h="317500">
                              <a:moveTo>
                                <a:pt x="3171825" y="19050"/>
                              </a:moveTo>
                              <a:cubicBezTo>
                                <a:pt x="2640806" y="168275"/>
                                <a:pt x="2109787" y="317500"/>
                                <a:pt x="1581150" y="314325"/>
                              </a:cubicBezTo>
                              <a:cubicBezTo>
                                <a:pt x="1052513" y="311150"/>
                                <a:pt x="265112" y="53975"/>
                                <a:pt x="0" y="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44" name="Szabadkézi sokszög 43"/>
                        <a:cNvSpPr/>
                      </a:nvSpPr>
                      <a:spPr>
                        <a:xfrm>
                          <a:off x="3514725" y="7010400"/>
                          <a:ext cx="419100" cy="342900"/>
                        </a:xfrm>
                        <a:custGeom>
                          <a:avLst/>
                          <a:gdLst>
                            <a:gd name="connsiteX0" fmla="*/ 419100 w 419100"/>
                            <a:gd name="connsiteY0" fmla="*/ 0 h 342900"/>
                            <a:gd name="connsiteX1" fmla="*/ 180975 w 419100"/>
                            <a:gd name="connsiteY1" fmla="*/ 104775 h 342900"/>
                            <a:gd name="connsiteX2" fmla="*/ 0 w 419100"/>
                            <a:gd name="connsiteY2" fmla="*/ 34290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9100" h="342900">
                              <a:moveTo>
                                <a:pt x="419100" y="0"/>
                              </a:moveTo>
                              <a:cubicBezTo>
                                <a:pt x="334962" y="23812"/>
                                <a:pt x="250825" y="47625"/>
                                <a:pt x="180975" y="104775"/>
                              </a:cubicBezTo>
                              <a:cubicBezTo>
                                <a:pt x="111125" y="161925"/>
                                <a:pt x="0" y="342900"/>
                                <a:pt x="0" y="34290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2" name="Szabadkézi sokszög 31"/>
                        <a:cNvSpPr/>
                      </a:nvSpPr>
                      <a:spPr>
                        <a:xfrm>
                          <a:off x="5075238" y="3829050"/>
                          <a:ext cx="487362" cy="514350"/>
                        </a:xfrm>
                        <a:custGeom>
                          <a:avLst/>
                          <a:gdLst>
                            <a:gd name="connsiteX0" fmla="*/ 487362 w 487362"/>
                            <a:gd name="connsiteY0" fmla="*/ 0 h 514350"/>
                            <a:gd name="connsiteX1" fmla="*/ 1587 w 487362"/>
                            <a:gd name="connsiteY1" fmla="*/ 276225 h 514350"/>
                            <a:gd name="connsiteX2" fmla="*/ 477837 w 487362"/>
                            <a:gd name="connsiteY2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87362" h="514350">
                              <a:moveTo>
                                <a:pt x="487362" y="0"/>
                              </a:moveTo>
                              <a:cubicBezTo>
                                <a:pt x="245268" y="95250"/>
                                <a:pt x="3175" y="190500"/>
                                <a:pt x="1587" y="276225"/>
                              </a:cubicBezTo>
                              <a:cubicBezTo>
                                <a:pt x="0" y="361950"/>
                                <a:pt x="238918" y="438150"/>
                                <a:pt x="477837" y="51435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3" name="Szabadkézi sokszög 32"/>
                        <a:cNvSpPr/>
                      </a:nvSpPr>
                      <a:spPr>
                        <a:xfrm>
                          <a:off x="5072074" y="5357818"/>
                          <a:ext cx="487362" cy="514350"/>
                        </a:xfrm>
                        <a:custGeom>
                          <a:avLst/>
                          <a:gdLst>
                            <a:gd name="connsiteX0" fmla="*/ 487362 w 487362"/>
                            <a:gd name="connsiteY0" fmla="*/ 0 h 514350"/>
                            <a:gd name="connsiteX1" fmla="*/ 1587 w 487362"/>
                            <a:gd name="connsiteY1" fmla="*/ 276225 h 514350"/>
                            <a:gd name="connsiteX2" fmla="*/ 477837 w 487362"/>
                            <a:gd name="connsiteY2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87362" h="514350">
                              <a:moveTo>
                                <a:pt x="487362" y="0"/>
                              </a:moveTo>
                              <a:cubicBezTo>
                                <a:pt x="245268" y="95250"/>
                                <a:pt x="3175" y="190500"/>
                                <a:pt x="1587" y="276225"/>
                              </a:cubicBezTo>
                              <a:cubicBezTo>
                                <a:pt x="0" y="361950"/>
                                <a:pt x="238918" y="438150"/>
                                <a:pt x="477837" y="51435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4" name="Szabadkézi sokszög 33"/>
                        <a:cNvSpPr/>
                      </a:nvSpPr>
                      <a:spPr>
                        <a:xfrm flipH="1" flipV="1">
                          <a:off x="1357298" y="3929058"/>
                          <a:ext cx="487362" cy="514350"/>
                        </a:xfrm>
                        <a:custGeom>
                          <a:avLst/>
                          <a:gdLst>
                            <a:gd name="connsiteX0" fmla="*/ 487362 w 487362"/>
                            <a:gd name="connsiteY0" fmla="*/ 0 h 514350"/>
                            <a:gd name="connsiteX1" fmla="*/ 1587 w 487362"/>
                            <a:gd name="connsiteY1" fmla="*/ 276225 h 514350"/>
                            <a:gd name="connsiteX2" fmla="*/ 477837 w 487362"/>
                            <a:gd name="connsiteY2" fmla="*/ 51435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87362" h="514350">
                              <a:moveTo>
                                <a:pt x="487362" y="0"/>
                              </a:moveTo>
                              <a:cubicBezTo>
                                <a:pt x="245268" y="95250"/>
                                <a:pt x="3175" y="190500"/>
                                <a:pt x="1587" y="276225"/>
                              </a:cubicBezTo>
                              <a:cubicBezTo>
                                <a:pt x="0" y="361950"/>
                                <a:pt x="238918" y="438150"/>
                                <a:pt x="477837" y="51435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5" name="Szövegdoboz 34"/>
                        <a:cNvSpPr txBox="1"/>
                      </a:nvSpPr>
                      <a:spPr>
                        <a:xfrm>
                          <a:off x="5572140" y="3643306"/>
                          <a:ext cx="5927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6 ATP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Szövegdoboz 35"/>
                        <a:cNvSpPr txBox="1"/>
                      </a:nvSpPr>
                      <a:spPr>
                        <a:xfrm>
                          <a:off x="5572140" y="4214810"/>
                          <a:ext cx="62023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6 ADP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Szövegdoboz 36"/>
                        <a:cNvSpPr txBox="1"/>
                      </a:nvSpPr>
                      <a:spPr>
                        <a:xfrm>
                          <a:off x="785794" y="4286248"/>
                          <a:ext cx="5927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3 ATP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Szövegdoboz 37"/>
                        <a:cNvSpPr txBox="1"/>
                      </a:nvSpPr>
                      <a:spPr>
                        <a:xfrm>
                          <a:off x="785794" y="3786182"/>
                          <a:ext cx="62023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3 ADP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Szabadkézi sokszög 38"/>
                        <a:cNvSpPr/>
                      </a:nvSpPr>
                      <a:spPr>
                        <a:xfrm>
                          <a:off x="1476375" y="5372100"/>
                          <a:ext cx="371475" cy="266700"/>
                        </a:xfrm>
                        <a:custGeom>
                          <a:avLst/>
                          <a:gdLst>
                            <a:gd name="connsiteX0" fmla="*/ 371475 w 371475"/>
                            <a:gd name="connsiteY0" fmla="*/ 266700 h 266700"/>
                            <a:gd name="connsiteX1" fmla="*/ 276225 w 371475"/>
                            <a:gd name="connsiteY1" fmla="*/ 85725 h 266700"/>
                            <a:gd name="connsiteX2" fmla="*/ 0 w 371475"/>
                            <a:gd name="connsiteY2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71475" h="266700">
                              <a:moveTo>
                                <a:pt x="371475" y="266700"/>
                              </a:moveTo>
                              <a:cubicBezTo>
                                <a:pt x="354806" y="198437"/>
                                <a:pt x="338138" y="130175"/>
                                <a:pt x="276225" y="85725"/>
                              </a:cubicBezTo>
                              <a:cubicBezTo>
                                <a:pt x="214312" y="41275"/>
                                <a:pt x="107156" y="20637"/>
                                <a:pt x="0" y="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40" name="Szövegdoboz 39"/>
                        <a:cNvSpPr txBox="1"/>
                      </a:nvSpPr>
                      <a:spPr>
                        <a:xfrm>
                          <a:off x="857232" y="5214942"/>
                          <a:ext cx="44916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2 P</a:t>
                            </a:r>
                            <a:r>
                              <a:rPr lang="hu-H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endParaRPr lang="hu-HU" sz="1200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Szabadkézi sokszög 40"/>
                        <a:cNvSpPr/>
                      </a:nvSpPr>
                      <a:spPr>
                        <a:xfrm flipV="1">
                          <a:off x="1857364" y="2730485"/>
                          <a:ext cx="3171825" cy="317500"/>
                        </a:xfrm>
                        <a:custGeom>
                          <a:avLst/>
                          <a:gdLst>
                            <a:gd name="connsiteX0" fmla="*/ 3171825 w 3171825"/>
                            <a:gd name="connsiteY0" fmla="*/ 19050 h 317500"/>
                            <a:gd name="connsiteX1" fmla="*/ 1581150 w 3171825"/>
                            <a:gd name="connsiteY1" fmla="*/ 314325 h 317500"/>
                            <a:gd name="connsiteX2" fmla="*/ 0 w 3171825"/>
                            <a:gd name="connsiteY2" fmla="*/ 0 h 317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171825" h="317500">
                              <a:moveTo>
                                <a:pt x="3171825" y="19050"/>
                              </a:moveTo>
                              <a:cubicBezTo>
                                <a:pt x="2640806" y="168275"/>
                                <a:pt x="2109787" y="317500"/>
                                <a:pt x="1581150" y="314325"/>
                              </a:cubicBezTo>
                              <a:cubicBezTo>
                                <a:pt x="1052513" y="311150"/>
                                <a:pt x="265112" y="53975"/>
                                <a:pt x="0" y="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headEnd type="arrow"/>
                          <a:tailEnd type="none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42" name="Szabadkézi sokszög 41"/>
                        <a:cNvSpPr/>
                      </a:nvSpPr>
                      <a:spPr>
                        <a:xfrm flipV="1">
                          <a:off x="3505189" y="2428860"/>
                          <a:ext cx="419100" cy="342900"/>
                        </a:xfrm>
                        <a:custGeom>
                          <a:avLst/>
                          <a:gdLst>
                            <a:gd name="connsiteX0" fmla="*/ 419100 w 419100"/>
                            <a:gd name="connsiteY0" fmla="*/ 0 h 342900"/>
                            <a:gd name="connsiteX1" fmla="*/ 180975 w 419100"/>
                            <a:gd name="connsiteY1" fmla="*/ 104775 h 342900"/>
                            <a:gd name="connsiteX2" fmla="*/ 0 w 419100"/>
                            <a:gd name="connsiteY2" fmla="*/ 34290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9100" h="342900">
                              <a:moveTo>
                                <a:pt x="419100" y="0"/>
                              </a:moveTo>
                              <a:cubicBezTo>
                                <a:pt x="334962" y="23812"/>
                                <a:pt x="250825" y="47625"/>
                                <a:pt x="180975" y="104775"/>
                              </a:cubicBezTo>
                              <a:cubicBezTo>
                                <a:pt x="111125" y="161925"/>
                                <a:pt x="0" y="342900"/>
                                <a:pt x="0" y="342900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tailEnd type="none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45" name="Szövegdoboz 44"/>
                        <a:cNvSpPr txBox="1"/>
                      </a:nvSpPr>
                      <a:spPr>
                        <a:xfrm rot="2436318">
                          <a:off x="2373829" y="4642997"/>
                          <a:ext cx="2403222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Calvin-ciklus</a:t>
                            </a:r>
                            <a:endParaRPr lang="hu-HU" sz="28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8-9. ábra</w:t>
      </w: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Pr="00FD67CF" w:rsidRDefault="00CE2531" w:rsidP="00D0076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8.2.6. </w:t>
      </w:r>
      <w:proofErr w:type="spellStart"/>
      <w:r w:rsidRPr="00FD67CF">
        <w:rPr>
          <w:rFonts w:ascii="Times New Roman" w:hAnsi="Times New Roman" w:cs="Times New Roman"/>
          <w:b/>
          <w:sz w:val="24"/>
        </w:rPr>
        <w:t>Fotorespiráció</w:t>
      </w:r>
      <w:proofErr w:type="spellEnd"/>
      <w:r w:rsidRPr="00FD67CF">
        <w:rPr>
          <w:rFonts w:ascii="Times New Roman" w:hAnsi="Times New Roman" w:cs="Times New Roman"/>
          <w:b/>
          <w:sz w:val="24"/>
        </w:rPr>
        <w:t>, C</w:t>
      </w:r>
      <w:r w:rsidRPr="00F442C0">
        <w:rPr>
          <w:rFonts w:ascii="Times New Roman" w:hAnsi="Times New Roman" w:cs="Times New Roman"/>
          <w:b/>
          <w:sz w:val="24"/>
          <w:vertAlign w:val="subscript"/>
        </w:rPr>
        <w:t>4</w:t>
      </w:r>
      <w:r w:rsidRPr="00FD67CF">
        <w:rPr>
          <w:rFonts w:ascii="Times New Roman" w:hAnsi="Times New Roman" w:cs="Times New Roman"/>
          <w:b/>
          <w:sz w:val="24"/>
        </w:rPr>
        <w:t xml:space="preserve"> útvonal</w:t>
      </w: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  <w:r w:rsidRPr="00FD67CF">
        <w:rPr>
          <w:rFonts w:ascii="Times New Roman" w:hAnsi="Times New Roman" w:cs="Times New Roman"/>
          <w:sz w:val="24"/>
        </w:rPr>
        <w:t xml:space="preserve">A RUBISCO nem rendelkezik abszolút </w:t>
      </w:r>
      <w:proofErr w:type="spellStart"/>
      <w:r w:rsidRPr="00FD67CF">
        <w:rPr>
          <w:rFonts w:ascii="Times New Roman" w:hAnsi="Times New Roman" w:cs="Times New Roman"/>
          <w:sz w:val="24"/>
        </w:rPr>
        <w:t>specificitással</w:t>
      </w:r>
      <w:proofErr w:type="spellEnd"/>
      <w:r w:rsidRPr="00FD67CF">
        <w:rPr>
          <w:rFonts w:ascii="Times New Roman" w:hAnsi="Times New Roman" w:cs="Times New Roman"/>
          <w:sz w:val="24"/>
        </w:rPr>
        <w:t xml:space="preserve"> a CO</w:t>
      </w:r>
      <w:r w:rsidRPr="00251F94">
        <w:rPr>
          <w:rFonts w:ascii="Times New Roman" w:hAnsi="Times New Roman" w:cs="Times New Roman"/>
          <w:sz w:val="24"/>
          <w:vertAlign w:val="subscript"/>
        </w:rPr>
        <w:t>2</w:t>
      </w:r>
      <w:r w:rsidRPr="00FD67CF">
        <w:rPr>
          <w:rFonts w:ascii="Times New Roman" w:hAnsi="Times New Roman" w:cs="Times New Roman"/>
          <w:sz w:val="24"/>
        </w:rPr>
        <w:t xml:space="preserve"> irányába, kisebb affinitással, de köti az O</w:t>
      </w:r>
      <w:r w:rsidRPr="00251F94">
        <w:rPr>
          <w:rFonts w:ascii="Times New Roman" w:hAnsi="Times New Roman" w:cs="Times New Roman"/>
          <w:sz w:val="24"/>
          <w:vertAlign w:val="subscript"/>
        </w:rPr>
        <w:t>2</w:t>
      </w:r>
      <w:r w:rsidRPr="00FD67CF">
        <w:rPr>
          <w:rFonts w:ascii="Times New Roman" w:hAnsi="Times New Roman" w:cs="Times New Roman"/>
          <w:sz w:val="24"/>
        </w:rPr>
        <w:t xml:space="preserve">-t is. Magasabb hőmérsékleten a két gáz </w:t>
      </w:r>
      <w:r>
        <w:rPr>
          <w:rFonts w:ascii="Times New Roman" w:hAnsi="Times New Roman" w:cs="Times New Roman"/>
          <w:sz w:val="24"/>
        </w:rPr>
        <w:t>vízben oldhatósági</w:t>
      </w:r>
      <w:r w:rsidRPr="00FD67CF">
        <w:rPr>
          <w:rFonts w:ascii="Times New Roman" w:hAnsi="Times New Roman" w:cs="Times New Roman"/>
          <w:sz w:val="24"/>
        </w:rPr>
        <w:t xml:space="preserve"> aránya az</w:t>
      </w:r>
      <w:r>
        <w:rPr>
          <w:rFonts w:ascii="Times New Roman" w:hAnsi="Times New Roman" w:cs="Times New Roman"/>
          <w:sz w:val="24"/>
        </w:rPr>
        <w:t xml:space="preserve"> oxigén javára eltolódik</w:t>
      </w:r>
      <w:r w:rsidRPr="00FD67CF">
        <w:rPr>
          <w:rFonts w:ascii="Times New Roman" w:hAnsi="Times New Roman" w:cs="Times New Roman"/>
          <w:sz w:val="24"/>
        </w:rPr>
        <w:t xml:space="preserve">. Így a RUBISCO </w:t>
      </w:r>
      <w:proofErr w:type="spellStart"/>
      <w:r w:rsidRPr="00251F94">
        <w:rPr>
          <w:rFonts w:ascii="Times New Roman" w:hAnsi="Times New Roman" w:cs="Times New Roman"/>
          <w:b/>
          <w:sz w:val="24"/>
        </w:rPr>
        <w:t>oxigenáz</w:t>
      </w:r>
      <w:proofErr w:type="spellEnd"/>
      <w:r w:rsidRPr="00251F94">
        <w:rPr>
          <w:rFonts w:ascii="Times New Roman" w:hAnsi="Times New Roman" w:cs="Times New Roman"/>
          <w:b/>
          <w:sz w:val="24"/>
        </w:rPr>
        <w:t xml:space="preserve"> aktivitása</w:t>
      </w:r>
      <w:r w:rsidRPr="00FD67CF">
        <w:rPr>
          <w:rFonts w:ascii="Times New Roman" w:hAnsi="Times New Roman" w:cs="Times New Roman"/>
          <w:sz w:val="24"/>
        </w:rPr>
        <w:t xml:space="preserve"> is előtérbe kerül. Az</w:t>
      </w:r>
      <w:r>
        <w:rPr>
          <w:rFonts w:ascii="Times New Roman" w:hAnsi="Times New Roman" w:cs="Times New Roman"/>
          <w:sz w:val="24"/>
        </w:rPr>
        <w:t xml:space="preserve"> oxigénnel</w:t>
      </w:r>
      <w:r w:rsidRPr="00FD67CF">
        <w:rPr>
          <w:rFonts w:ascii="Times New Roman" w:hAnsi="Times New Roman" w:cs="Times New Roman"/>
          <w:sz w:val="24"/>
        </w:rPr>
        <w:t xml:space="preserve"> történő reakció nem jár szén megkötés</w:t>
      </w:r>
      <w:r>
        <w:rPr>
          <w:rFonts w:ascii="Times New Roman" w:hAnsi="Times New Roman" w:cs="Times New Roman"/>
          <w:sz w:val="24"/>
        </w:rPr>
        <w:t>év</w:t>
      </w:r>
      <w:r w:rsidRPr="00FD67CF">
        <w:rPr>
          <w:rFonts w:ascii="Times New Roman" w:hAnsi="Times New Roman" w:cs="Times New Roman"/>
          <w:sz w:val="24"/>
        </w:rPr>
        <w:t>el</w:t>
      </w:r>
      <w:r>
        <w:rPr>
          <w:rFonts w:ascii="Times New Roman" w:hAnsi="Times New Roman" w:cs="Times New Roman"/>
          <w:sz w:val="24"/>
        </w:rPr>
        <w:t xml:space="preserve">, energetikailag kimondottan káros a reakció. Egyrészt az ilyenkor </w:t>
      </w:r>
      <w:r w:rsidRPr="009222A5">
        <w:rPr>
          <w:rFonts w:ascii="Times New Roman" w:hAnsi="Times New Roman" w:cs="Times New Roman"/>
          <w:sz w:val="24"/>
        </w:rPr>
        <w:t xml:space="preserve">képződő </w:t>
      </w:r>
      <w:r w:rsidRPr="009222A5">
        <w:rPr>
          <w:rFonts w:ascii="Times New Roman" w:hAnsi="Times New Roman" w:cs="Times New Roman"/>
          <w:b/>
          <w:sz w:val="24"/>
        </w:rPr>
        <w:t>2-foszfoglikolát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két szénatomjának </w:t>
      </w:r>
      <w:r w:rsidRPr="009222A5">
        <w:rPr>
          <w:rFonts w:ascii="Times New Roman" w:hAnsi="Times New Roman" w:cs="Times New Roman"/>
          <w:b/>
          <w:sz w:val="24"/>
        </w:rPr>
        <w:t>mentő-útvonala</w:t>
      </w:r>
      <w:r>
        <w:rPr>
          <w:rFonts w:ascii="Times New Roman" w:hAnsi="Times New Roman" w:cs="Times New Roman"/>
          <w:sz w:val="24"/>
        </w:rPr>
        <w:t xml:space="preserve"> jelentős mennyiségű </w:t>
      </w:r>
      <w:r w:rsidRPr="009222A5">
        <w:rPr>
          <w:rFonts w:ascii="Times New Roman" w:hAnsi="Times New Roman" w:cs="Times New Roman"/>
          <w:b/>
          <w:sz w:val="24"/>
        </w:rPr>
        <w:lastRenderedPageBreak/>
        <w:t>energiát emészt fel</w:t>
      </w:r>
      <w:r>
        <w:rPr>
          <w:rFonts w:ascii="Times New Roman" w:hAnsi="Times New Roman" w:cs="Times New Roman"/>
          <w:sz w:val="24"/>
        </w:rPr>
        <w:t>, másrészt egy korábban megkötött szénatom is szabaddá válik CO</w:t>
      </w:r>
      <w:r w:rsidRPr="009222A5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formájában (8-10. ábra). A szén-dioxid felszabadulás miatt ezt az útvonalat </w:t>
      </w:r>
      <w:proofErr w:type="spellStart"/>
      <w:r w:rsidRPr="009222A5">
        <w:rPr>
          <w:rFonts w:ascii="Times New Roman" w:hAnsi="Times New Roman" w:cs="Times New Roman"/>
          <w:b/>
          <w:sz w:val="24"/>
        </w:rPr>
        <w:t>fotorespirációnak</w:t>
      </w:r>
      <w:proofErr w:type="spellEnd"/>
      <w:r>
        <w:rPr>
          <w:rFonts w:ascii="Times New Roman" w:hAnsi="Times New Roman" w:cs="Times New Roman"/>
          <w:sz w:val="24"/>
        </w:rPr>
        <w:t xml:space="preserve"> nevezik.</w:t>
      </w:r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Default="00592F44" w:rsidP="00D00762">
      <w:pPr>
        <w:rPr>
          <w:rFonts w:ascii="Times New Roman" w:hAnsi="Times New Roman" w:cs="Times New Roman"/>
          <w:sz w:val="24"/>
        </w:rPr>
      </w:pPr>
      <w:ins w:id="2" w:author="Livius" w:date="2014-01-25T23:16:00Z">
        <w:r w:rsidRPr="00592F44">
          <w:rPr>
            <w:rFonts w:ascii="Times New Roman" w:hAnsi="Times New Roman" w:cs="Times New Roman"/>
            <w:sz w:val="24"/>
          </w:rPr>
          <w:lastRenderedPageBreak/>
          <w:drawing>
            <wp:inline distT="0" distB="0" distL="0" distR="0">
              <wp:extent cx="5533390" cy="8258810"/>
              <wp:effectExtent l="0" t="0" r="0" b="0"/>
              <wp:docPr id="11" name="Objektum 1"/>
              <wp:cNvGraphicFramePr/>
              <a:graphic xmlns:a="http://schemas.openxmlformats.org/drawingml/2006/main">
                <a:graphicData uri="http://schemas.openxmlformats.org/drawingml/2006/lockedCanvas">
                  <lc:lockedCanvas xmlns:lc="http://schemas.openxmlformats.org/drawingml/2006/lockedCanvas"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5891771" cy="8793685"/>
                        <a:chOff x="591425" y="0"/>
                        <a:chExt cx="5891771" cy="8793685"/>
                      </a:xfrm>
                    </a:grpSpPr>
                    <a:grpSp>
                      <a:nvGrpSpPr>
                        <a:cNvPr id="71" name="Csoportba foglalás 70"/>
                        <a:cNvGrpSpPr/>
                      </a:nvGrpSpPr>
                      <a:grpSpPr>
                        <a:xfrm>
                          <a:off x="591425" y="0"/>
                          <a:ext cx="5891771" cy="8793685"/>
                          <a:chOff x="591425" y="0"/>
                          <a:chExt cx="5891771" cy="8793685"/>
                        </a:xfrm>
                      </a:grpSpPr>
                      <a:sp>
                        <a:nvSpPr>
                          <a:cNvPr id="10" name="Szövegdoboz 9"/>
                          <a:cNvSpPr txBox="1"/>
                        </a:nvSpPr>
                        <a:spPr>
                          <a:xfrm>
                            <a:off x="2353525" y="33908"/>
                            <a:ext cx="1925527" cy="30777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4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ribulóz-1,5-biszfoszfát</a:t>
                              </a:r>
                              <a:endParaRPr lang="hu-HU" sz="14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Téglalap 10"/>
                          <a:cNvSpPr/>
                        </a:nvSpPr>
                        <a:spPr>
                          <a:xfrm>
                            <a:off x="2353525" y="33908"/>
                            <a:ext cx="1928826" cy="2857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Szövegdoboz 11"/>
                          <a:cNvSpPr txBox="1"/>
                        </a:nvSpPr>
                        <a:spPr>
                          <a:xfrm>
                            <a:off x="2977002" y="2296427"/>
                            <a:ext cx="1050288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3-foszfoglicerát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id="0" name="Object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691063" y="4868863"/>
                            <a:ext cx="579437" cy="57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3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691063" y="6654800"/>
                            <a:ext cx="706437" cy="64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547813" y="6583363"/>
                            <a:ext cx="817562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5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691063" y="3011488"/>
                            <a:ext cx="655637" cy="57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6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976813" y="1011238"/>
                            <a:ext cx="1119187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7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76375" y="4797425"/>
                            <a:ext cx="688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8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76375" y="2868613"/>
                            <a:ext cx="765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9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905125" y="1225550"/>
                            <a:ext cx="1166813" cy="110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cxnSp>
                        <a:nvCxnSpPr>
                          <a:cNvPr id="21" name="Egyenes összekötő 20"/>
                          <a:cNvCxnSpPr/>
                        </a:nvCxnSpPr>
                        <a:spPr>
                          <a:xfrm>
                            <a:off x="2548374" y="3225121"/>
                            <a:ext cx="2000264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2" name="Egyenes összekötő 21"/>
                          <a:cNvCxnSpPr/>
                        </a:nvCxnSpPr>
                        <a:spPr>
                          <a:xfrm>
                            <a:off x="690986" y="3225121"/>
                            <a:ext cx="785818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3" name="Egyenes összekötő 22"/>
                          <a:cNvCxnSpPr/>
                        </a:nvCxnSpPr>
                        <a:spPr>
                          <a:xfrm>
                            <a:off x="5548770" y="3225121"/>
                            <a:ext cx="785818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4" name="Egyenes összekötő 23"/>
                          <a:cNvCxnSpPr/>
                        </a:nvCxnSpPr>
                        <a:spPr>
                          <a:xfrm>
                            <a:off x="690986" y="6939897"/>
                            <a:ext cx="785818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5" name="Egyenes összekötő 24"/>
                          <a:cNvCxnSpPr/>
                        </a:nvCxnSpPr>
                        <a:spPr>
                          <a:xfrm>
                            <a:off x="5548770" y="6939897"/>
                            <a:ext cx="785818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6" name="Egyenes összekötő 25"/>
                          <a:cNvCxnSpPr/>
                        </a:nvCxnSpPr>
                        <a:spPr>
                          <a:xfrm>
                            <a:off x="2548374" y="6939897"/>
                            <a:ext cx="2000264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7" name="Szövegdoboz 26"/>
                          <a:cNvSpPr txBox="1"/>
                        </a:nvSpPr>
                        <a:spPr>
                          <a:xfrm>
                            <a:off x="5191580" y="1939237"/>
                            <a:ext cx="922047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foszfoglikolát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Szabadkézi sokszög 27"/>
                          <a:cNvSpPr/>
                        </a:nvSpPr>
                        <a:spPr>
                          <a:xfrm>
                            <a:off x="4248594" y="210464"/>
                            <a:ext cx="604837" cy="1066800"/>
                          </a:xfrm>
                          <a:custGeom>
                            <a:avLst/>
                            <a:gdLst>
                              <a:gd name="connsiteX0" fmla="*/ 519112 w 604837"/>
                              <a:gd name="connsiteY0" fmla="*/ 0 h 1066800"/>
                              <a:gd name="connsiteX1" fmla="*/ 14287 w 604837"/>
                              <a:gd name="connsiteY1" fmla="*/ 542925 h 1066800"/>
                              <a:gd name="connsiteX2" fmla="*/ 604837 w 604837"/>
                              <a:gd name="connsiteY2" fmla="*/ 1066800 h 1066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4837" h="1066800">
                                <a:moveTo>
                                  <a:pt x="519112" y="0"/>
                                </a:moveTo>
                                <a:cubicBezTo>
                                  <a:pt x="259556" y="182562"/>
                                  <a:pt x="0" y="365125"/>
                                  <a:pt x="14287" y="542925"/>
                                </a:cubicBezTo>
                                <a:cubicBezTo>
                                  <a:pt x="28574" y="720725"/>
                                  <a:pt x="506412" y="982663"/>
                                  <a:pt x="604837" y="1066800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29" name="Szabadkézi sokszög 28"/>
                          <a:cNvSpPr/>
                        </a:nvSpPr>
                        <a:spPr>
                          <a:xfrm>
                            <a:off x="3619944" y="367601"/>
                            <a:ext cx="750887" cy="1057275"/>
                          </a:xfrm>
                          <a:custGeom>
                            <a:avLst/>
                            <a:gdLst>
                              <a:gd name="connsiteX0" fmla="*/ 0 w 750887"/>
                              <a:gd name="connsiteY0" fmla="*/ 0 h 1057275"/>
                              <a:gd name="connsiteX1" fmla="*/ 695325 w 750887"/>
                              <a:gd name="connsiteY1" fmla="*/ 495300 h 1057275"/>
                              <a:gd name="connsiteX2" fmla="*/ 333375 w 750887"/>
                              <a:gd name="connsiteY2" fmla="*/ 1057275 h 105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50887" h="1057275">
                                <a:moveTo>
                                  <a:pt x="0" y="0"/>
                                </a:moveTo>
                                <a:cubicBezTo>
                                  <a:pt x="319881" y="159544"/>
                                  <a:pt x="639763" y="319088"/>
                                  <a:pt x="695325" y="495300"/>
                                </a:cubicBezTo>
                                <a:cubicBezTo>
                                  <a:pt x="750887" y="671512"/>
                                  <a:pt x="542131" y="864393"/>
                                  <a:pt x="333375" y="1057275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30" name="Szövegdoboz 29"/>
                          <a:cNvSpPr txBox="1"/>
                        </a:nvSpPr>
                        <a:spPr>
                          <a:xfrm>
                            <a:off x="4767889" y="0"/>
                            <a:ext cx="391454" cy="30777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4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r>
                                <a:rPr lang="hu-HU" sz="1400" b="1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endParaRPr lang="hu-HU" sz="1400" b="1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31" name="Egyenes összekötő nyíllal 30"/>
                          <a:cNvCxnSpPr/>
                        </a:nvCxnSpPr>
                        <a:spPr>
                          <a:xfrm rot="5400000">
                            <a:off x="4655795" y="2403584"/>
                            <a:ext cx="785818" cy="14287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32" name="Szövegdoboz 31"/>
                          <a:cNvSpPr txBox="1"/>
                        </a:nvSpPr>
                        <a:spPr>
                          <a:xfrm>
                            <a:off x="5405894" y="3367997"/>
                            <a:ext cx="582211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glikolát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" name="Szövegdoboz 32"/>
                          <a:cNvSpPr txBox="1"/>
                        </a:nvSpPr>
                        <a:spPr>
                          <a:xfrm>
                            <a:off x="5405894" y="5011071"/>
                            <a:ext cx="652743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glioxalát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Szövegdoboz 33"/>
                          <a:cNvSpPr txBox="1"/>
                        </a:nvSpPr>
                        <a:spPr>
                          <a:xfrm>
                            <a:off x="5405894" y="7154211"/>
                            <a:ext cx="476412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glicin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" name="Szövegdoboz 34"/>
                          <a:cNvSpPr txBox="1"/>
                        </a:nvSpPr>
                        <a:spPr>
                          <a:xfrm>
                            <a:off x="4548638" y="8154343"/>
                            <a:ext cx="476412" cy="553998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glicin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</a:t>
                              </a: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" name="Szövegdoboz 35"/>
                          <a:cNvSpPr txBox="1"/>
                        </a:nvSpPr>
                        <a:spPr>
                          <a:xfrm>
                            <a:off x="976738" y="7154211"/>
                            <a:ext cx="52610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szerin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" name="Szövegdoboz 36"/>
                          <a:cNvSpPr txBox="1"/>
                        </a:nvSpPr>
                        <a:spPr>
                          <a:xfrm>
                            <a:off x="619548" y="5011071"/>
                            <a:ext cx="987771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hidroxi-piruvát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" name="Szövegdoboz 37"/>
                          <a:cNvSpPr txBox="1"/>
                        </a:nvSpPr>
                        <a:spPr>
                          <a:xfrm>
                            <a:off x="833862" y="3367997"/>
                            <a:ext cx="596638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glicerát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" name="Szabadkézi sokszög 38"/>
                          <a:cNvSpPr/>
                        </a:nvSpPr>
                        <a:spPr>
                          <a:xfrm>
                            <a:off x="2186431" y="7392314"/>
                            <a:ext cx="2571750" cy="392112"/>
                          </a:xfrm>
                          <a:custGeom>
                            <a:avLst/>
                            <a:gdLst>
                              <a:gd name="connsiteX0" fmla="*/ 2571750 w 2571750"/>
                              <a:gd name="connsiteY0" fmla="*/ 0 h 392112"/>
                              <a:gd name="connsiteX1" fmla="*/ 1295400 w 2571750"/>
                              <a:gd name="connsiteY1" fmla="*/ 390525 h 392112"/>
                              <a:gd name="connsiteX2" fmla="*/ 0 w 2571750"/>
                              <a:gd name="connsiteY2" fmla="*/ 9525 h 39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750" h="392112">
                                <a:moveTo>
                                  <a:pt x="2571750" y="0"/>
                                </a:moveTo>
                                <a:cubicBezTo>
                                  <a:pt x="2147887" y="194469"/>
                                  <a:pt x="1724025" y="388938"/>
                                  <a:pt x="1295400" y="390525"/>
                                </a:cubicBezTo>
                                <a:cubicBezTo>
                                  <a:pt x="866775" y="392112"/>
                                  <a:pt x="433387" y="200818"/>
                                  <a:pt x="0" y="9525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cxnSp>
                        <a:nvCxnSpPr>
                          <a:cNvPr id="40" name="Egyenes összekötő nyíllal 39"/>
                          <a:cNvCxnSpPr/>
                        </a:nvCxnSpPr>
                        <a:spPr>
                          <a:xfrm rot="5400000">
                            <a:off x="4477994" y="4224459"/>
                            <a:ext cx="1000132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1" name="Egyenes összekötő nyíllal 40"/>
                          <a:cNvCxnSpPr/>
                        </a:nvCxnSpPr>
                        <a:spPr>
                          <a:xfrm rot="16200000" flipV="1">
                            <a:off x="1334722" y="4224459"/>
                            <a:ext cx="1000132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2" name="Egyenes összekötő nyíllal 41"/>
                          <a:cNvCxnSpPr/>
                        </a:nvCxnSpPr>
                        <a:spPr>
                          <a:xfrm rot="5400000">
                            <a:off x="4548638" y="6082641"/>
                            <a:ext cx="857256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3" name="Egyenes összekötő nyíllal 42"/>
                          <a:cNvCxnSpPr/>
                        </a:nvCxnSpPr>
                        <a:spPr>
                          <a:xfrm rot="16200000" flipV="1">
                            <a:off x="1441879" y="6117566"/>
                            <a:ext cx="785818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44" name="Szabadkézi sokszög 43"/>
                          <a:cNvSpPr/>
                        </a:nvSpPr>
                        <a:spPr>
                          <a:xfrm flipH="1" flipV="1">
                            <a:off x="2191184" y="6082641"/>
                            <a:ext cx="2571750" cy="392112"/>
                          </a:xfrm>
                          <a:custGeom>
                            <a:avLst/>
                            <a:gdLst>
                              <a:gd name="connsiteX0" fmla="*/ 2571750 w 2571750"/>
                              <a:gd name="connsiteY0" fmla="*/ 0 h 392112"/>
                              <a:gd name="connsiteX1" fmla="*/ 1295400 w 2571750"/>
                              <a:gd name="connsiteY1" fmla="*/ 390525 h 392112"/>
                              <a:gd name="connsiteX2" fmla="*/ 0 w 2571750"/>
                              <a:gd name="connsiteY2" fmla="*/ 9525 h 39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750" h="392112">
                                <a:moveTo>
                                  <a:pt x="2571750" y="0"/>
                                </a:moveTo>
                                <a:cubicBezTo>
                                  <a:pt x="2147887" y="194469"/>
                                  <a:pt x="1724025" y="388938"/>
                                  <a:pt x="1295400" y="390525"/>
                                </a:cubicBezTo>
                                <a:cubicBezTo>
                                  <a:pt x="866775" y="392112"/>
                                  <a:pt x="433387" y="200818"/>
                                  <a:pt x="0" y="9525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5" name="Szövegdoboz 44"/>
                          <a:cNvSpPr txBox="1"/>
                        </a:nvSpPr>
                        <a:spPr>
                          <a:xfrm>
                            <a:off x="2977002" y="6154079"/>
                            <a:ext cx="104387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transzaminálás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Szabadkézi sokszög 45"/>
                          <a:cNvSpPr/>
                        </a:nvSpPr>
                        <a:spPr>
                          <a:xfrm>
                            <a:off x="4415281" y="3887114"/>
                            <a:ext cx="554038" cy="514350"/>
                          </a:xfrm>
                          <a:custGeom>
                            <a:avLst/>
                            <a:gdLst>
                              <a:gd name="connsiteX0" fmla="*/ 9525 w 554038"/>
                              <a:gd name="connsiteY0" fmla="*/ 0 h 514350"/>
                              <a:gd name="connsiteX1" fmla="*/ 552450 w 554038"/>
                              <a:gd name="connsiteY1" fmla="*/ 285750 h 514350"/>
                              <a:gd name="connsiteX2" fmla="*/ 0 w 554038"/>
                              <a:gd name="connsiteY2" fmla="*/ 514350 h 514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4038" h="514350">
                                <a:moveTo>
                                  <a:pt x="9525" y="0"/>
                                </a:moveTo>
                                <a:cubicBezTo>
                                  <a:pt x="281781" y="100012"/>
                                  <a:pt x="554038" y="200025"/>
                                  <a:pt x="552450" y="285750"/>
                                </a:cubicBezTo>
                                <a:cubicBezTo>
                                  <a:pt x="550863" y="371475"/>
                                  <a:pt x="275431" y="442912"/>
                                  <a:pt x="0" y="514350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7" name="Szövegdoboz 46"/>
                          <a:cNvSpPr txBox="1"/>
                        </a:nvSpPr>
                        <a:spPr>
                          <a:xfrm>
                            <a:off x="4120010" y="3725187"/>
                            <a:ext cx="332142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8" name="Szövegdoboz 47"/>
                          <a:cNvSpPr txBox="1"/>
                        </a:nvSpPr>
                        <a:spPr>
                          <a:xfrm>
                            <a:off x="4048572" y="4296691"/>
                            <a:ext cx="47320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9" name="Szabadkézi sokszög 48"/>
                          <a:cNvSpPr/>
                        </a:nvSpPr>
                        <a:spPr>
                          <a:xfrm flipH="1" flipV="1">
                            <a:off x="1833994" y="3939501"/>
                            <a:ext cx="554038" cy="514350"/>
                          </a:xfrm>
                          <a:custGeom>
                            <a:avLst/>
                            <a:gdLst>
                              <a:gd name="connsiteX0" fmla="*/ 9525 w 554038"/>
                              <a:gd name="connsiteY0" fmla="*/ 0 h 514350"/>
                              <a:gd name="connsiteX1" fmla="*/ 552450 w 554038"/>
                              <a:gd name="connsiteY1" fmla="*/ 285750 h 514350"/>
                              <a:gd name="connsiteX2" fmla="*/ 0 w 554038"/>
                              <a:gd name="connsiteY2" fmla="*/ 514350 h 514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4038" h="514350">
                                <a:moveTo>
                                  <a:pt x="9525" y="0"/>
                                </a:moveTo>
                                <a:cubicBezTo>
                                  <a:pt x="281781" y="100012"/>
                                  <a:pt x="554038" y="200025"/>
                                  <a:pt x="552450" y="285750"/>
                                </a:cubicBezTo>
                                <a:cubicBezTo>
                                  <a:pt x="550863" y="371475"/>
                                  <a:pt x="275431" y="442912"/>
                                  <a:pt x="0" y="514350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50" name="Szövegdoboz 49"/>
                          <a:cNvSpPr txBox="1"/>
                        </a:nvSpPr>
                        <a:spPr>
                          <a:xfrm>
                            <a:off x="2405498" y="4368129"/>
                            <a:ext cx="548548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NADH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1" name="Szövegdoboz 50"/>
                          <a:cNvSpPr txBox="1"/>
                        </a:nvSpPr>
                        <a:spPr>
                          <a:xfrm>
                            <a:off x="2405498" y="3796625"/>
                            <a:ext cx="455574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52" name="Egyenes összekötő nyíllal 51"/>
                          <a:cNvCxnSpPr/>
                        </a:nvCxnSpPr>
                        <a:spPr>
                          <a:xfrm flipV="1">
                            <a:off x="1976870" y="2082113"/>
                            <a:ext cx="857256" cy="64294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3" name="Szövegdoboz 52"/>
                          <a:cNvSpPr txBox="1"/>
                        </a:nvSpPr>
                        <a:spPr>
                          <a:xfrm>
                            <a:off x="4262886" y="653353"/>
                            <a:ext cx="768159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RUBISCO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4" name="Szövegdoboz 53"/>
                          <a:cNvSpPr txBox="1"/>
                        </a:nvSpPr>
                        <a:spPr>
                          <a:xfrm>
                            <a:off x="5048704" y="3939501"/>
                            <a:ext cx="718466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glikolsav-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oxidáz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5" name="Szövegdoboz 54"/>
                          <a:cNvSpPr txBox="1"/>
                        </a:nvSpPr>
                        <a:spPr>
                          <a:xfrm>
                            <a:off x="2829373" y="7463752"/>
                            <a:ext cx="123623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glicin-dekarboxiláz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6" name="Szövegdoboz 55"/>
                          <a:cNvSpPr txBox="1"/>
                        </a:nvSpPr>
                        <a:spPr>
                          <a:xfrm>
                            <a:off x="833862" y="3939501"/>
                            <a:ext cx="920445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/>
                              <a:r>
                                <a:rPr lang="el-G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α</a:t>
                              </a:r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-hidroxisav-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reduktáz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" name="Szövegdoboz 56"/>
                          <a:cNvSpPr txBox="1"/>
                        </a:nvSpPr>
                        <a:spPr>
                          <a:xfrm>
                            <a:off x="5157192" y="395536"/>
                            <a:ext cx="1326004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Kloroplaszt</a:t>
                              </a:r>
                              <a:endParaRPr lang="hu-HU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8" name="Szövegdoboz 57"/>
                          <a:cNvSpPr txBox="1"/>
                        </a:nvSpPr>
                        <a:spPr>
                          <a:xfrm>
                            <a:off x="2762688" y="5153947"/>
                            <a:ext cx="1518364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Peroxiszóma</a:t>
                              </a:r>
                              <a:endParaRPr lang="hu-HU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9" name="Szövegdoboz 58"/>
                          <a:cNvSpPr txBox="1"/>
                        </a:nvSpPr>
                        <a:spPr>
                          <a:xfrm>
                            <a:off x="4869160" y="7668344"/>
                            <a:ext cx="1569660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Mitokondrium</a:t>
                              </a:r>
                              <a:endParaRPr lang="hu-HU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0" name="Szabadkézi sokszög 59"/>
                          <a:cNvSpPr/>
                        </a:nvSpPr>
                        <a:spPr>
                          <a:xfrm flipV="1">
                            <a:off x="2153076" y="7792336"/>
                            <a:ext cx="2571750" cy="392112"/>
                          </a:xfrm>
                          <a:custGeom>
                            <a:avLst/>
                            <a:gdLst>
                              <a:gd name="connsiteX0" fmla="*/ 2571750 w 2571750"/>
                              <a:gd name="connsiteY0" fmla="*/ 0 h 392112"/>
                              <a:gd name="connsiteX1" fmla="*/ 1295400 w 2571750"/>
                              <a:gd name="connsiteY1" fmla="*/ 390525 h 392112"/>
                              <a:gd name="connsiteX2" fmla="*/ 0 w 2571750"/>
                              <a:gd name="connsiteY2" fmla="*/ 9525 h 39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750" h="392112">
                                <a:moveTo>
                                  <a:pt x="2571750" y="0"/>
                                </a:moveTo>
                                <a:cubicBezTo>
                                  <a:pt x="2147887" y="194469"/>
                                  <a:pt x="1724025" y="388938"/>
                                  <a:pt x="1295400" y="390525"/>
                                </a:cubicBezTo>
                                <a:cubicBezTo>
                                  <a:pt x="866775" y="392112"/>
                                  <a:pt x="433387" y="200818"/>
                                  <a:pt x="0" y="9525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61" name="Szövegdoboz 60"/>
                          <a:cNvSpPr txBox="1"/>
                        </a:nvSpPr>
                        <a:spPr>
                          <a:xfrm>
                            <a:off x="1854192" y="8178132"/>
                            <a:ext cx="548548" cy="615553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4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CO</a:t>
                              </a:r>
                              <a:r>
                                <a:rPr lang="hu-HU" sz="1400" b="1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NADH</a:t>
                              </a: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3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Szövegdoboz 61"/>
                          <a:cNvSpPr txBox="1"/>
                        </a:nvSpPr>
                        <a:spPr>
                          <a:xfrm>
                            <a:off x="2829373" y="7820942"/>
                            <a:ext cx="1260281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szerin-hidroximetil-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transzferáz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3" name="Szövegdoboz 62"/>
                          <a:cNvSpPr txBox="1"/>
                        </a:nvSpPr>
                        <a:spPr>
                          <a:xfrm>
                            <a:off x="591425" y="720080"/>
                            <a:ext cx="1965603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20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Fotorespiráció</a:t>
                              </a:r>
                              <a:endParaRPr lang="hu-HU" sz="20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4" name="Szabadkézi sokszög 63"/>
                          <a:cNvSpPr/>
                        </a:nvSpPr>
                        <a:spPr>
                          <a:xfrm>
                            <a:off x="1799539" y="1880006"/>
                            <a:ext cx="782727" cy="570586"/>
                          </a:xfrm>
                          <a:custGeom>
                            <a:avLst/>
                            <a:gdLst>
                              <a:gd name="connsiteX0" fmla="*/ 0 w 782727"/>
                              <a:gd name="connsiteY0" fmla="*/ 438912 h 570586"/>
                              <a:gd name="connsiteX1" fmla="*/ 629107 w 782727"/>
                              <a:gd name="connsiteY1" fmla="*/ 497434 h 570586"/>
                              <a:gd name="connsiteX2" fmla="*/ 782727 w 782727"/>
                              <a:gd name="connsiteY2" fmla="*/ 0 h 570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82727" h="570586">
                                <a:moveTo>
                                  <a:pt x="0" y="438912"/>
                                </a:moveTo>
                                <a:cubicBezTo>
                                  <a:pt x="249326" y="504749"/>
                                  <a:pt x="498653" y="570586"/>
                                  <a:pt x="629107" y="497434"/>
                                </a:cubicBezTo>
                                <a:cubicBezTo>
                                  <a:pt x="759561" y="424282"/>
                                  <a:pt x="765658" y="99974"/>
                                  <a:pt x="782727" y="0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66" name="Szövegdoboz 65"/>
                          <a:cNvSpPr txBox="1"/>
                        </a:nvSpPr>
                        <a:spPr>
                          <a:xfrm>
                            <a:off x="1406557" y="2184925"/>
                            <a:ext cx="433132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ATP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7" name="Szövegdoboz 66"/>
                          <a:cNvSpPr txBox="1"/>
                        </a:nvSpPr>
                        <a:spPr>
                          <a:xfrm>
                            <a:off x="2372330" y="1659751"/>
                            <a:ext cx="447558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ADP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9" name="Szabadkézi sokszög 68"/>
                          <a:cNvSpPr/>
                        </a:nvSpPr>
                        <a:spPr>
                          <a:xfrm>
                            <a:off x="5048707" y="2304288"/>
                            <a:ext cx="203607" cy="387706"/>
                          </a:xfrm>
                          <a:custGeom>
                            <a:avLst/>
                            <a:gdLst>
                              <a:gd name="connsiteX0" fmla="*/ 35357 w 203607"/>
                              <a:gd name="connsiteY0" fmla="*/ 0 h 387706"/>
                              <a:gd name="connsiteX1" fmla="*/ 28042 w 203607"/>
                              <a:gd name="connsiteY1" fmla="*/ 234086 h 387706"/>
                              <a:gd name="connsiteX2" fmla="*/ 203607 w 203607"/>
                              <a:gd name="connsiteY2" fmla="*/ 387706 h 3877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607" h="387706">
                                <a:moveTo>
                                  <a:pt x="35357" y="0"/>
                                </a:moveTo>
                                <a:cubicBezTo>
                                  <a:pt x="17678" y="84734"/>
                                  <a:pt x="0" y="169468"/>
                                  <a:pt x="28042" y="234086"/>
                                </a:cubicBezTo>
                                <a:cubicBezTo>
                                  <a:pt x="56084" y="298704"/>
                                  <a:pt x="129845" y="343205"/>
                                  <a:pt x="203607" y="387706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70" name="Szövegdoboz 69"/>
                          <a:cNvSpPr txBox="1"/>
                        </a:nvSpPr>
                        <a:spPr>
                          <a:xfrm>
                            <a:off x="5196105" y="2608755"/>
                            <a:ext cx="298480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P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i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lc:lockedCanvas>
                </a:graphicData>
              </a:graphic>
            </wp:inline>
          </w:drawing>
        </w:r>
      </w:ins>
      <w:del w:id="3" w:author="Livius" w:date="2014-01-01T16:21:00Z">
        <w:r w:rsidR="00EB409C">
          <w:rPr>
            <w:rFonts w:ascii="Times New Roman" w:hAnsi="Times New Roman" w:cs="Times New Roman"/>
            <w:noProof/>
            <w:sz w:val="24"/>
            <w:lang w:eastAsia="hu-HU"/>
            <w:rPrChange w:id="4">
              <w:rPr>
                <w:noProof/>
                <w:lang w:eastAsia="hu-HU"/>
              </w:rPr>
            </w:rPrChange>
          </w:rPr>
          <w:lastRenderedPageBreak/>
          <w:drawing>
            <wp:inline distT="0" distB="0" distL="0" distR="0">
              <wp:extent cx="5501640" cy="8258810"/>
              <wp:effectExtent l="0" t="0" r="3810" b="0"/>
              <wp:docPr id="5" name="Objektum 1"/>
              <wp:cNvGraphicFramePr/>
              <a:graphic xmlns:a="http://schemas.openxmlformats.org/drawingml/2006/main">
                <a:graphicData uri="http://schemas.openxmlformats.org/drawingml/2006/lockedCanvas">
                  <lc:lockedCanvas xmlns:lc="http://schemas.openxmlformats.org/drawingml/2006/lockedCanvas"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5857916" cy="8793685"/>
                        <a:chOff x="476672" y="0"/>
                        <a:chExt cx="5857916" cy="8793685"/>
                      </a:xfrm>
                    </a:grpSpPr>
                    <a:grpSp>
                      <a:nvGrpSpPr>
                        <a:cNvPr id="65" name="Csoportba foglalás 64"/>
                        <a:cNvGrpSpPr/>
                      </a:nvGrpSpPr>
                      <a:grpSpPr>
                        <a:xfrm>
                          <a:off x="476672" y="0"/>
                          <a:ext cx="5857916" cy="8793685"/>
                          <a:chOff x="476672" y="0"/>
                          <a:chExt cx="5857916" cy="8793685"/>
                        </a:xfrm>
                      </a:grpSpPr>
                      <a:sp>
                        <a:nvSpPr>
                          <a:cNvPr id="10" name="Szövegdoboz 9"/>
                          <a:cNvSpPr txBox="1"/>
                        </a:nvSpPr>
                        <a:spPr>
                          <a:xfrm>
                            <a:off x="2353525" y="33908"/>
                            <a:ext cx="1925527" cy="30777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4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ribulóz-1,5-biszfoszfát</a:t>
                              </a:r>
                              <a:endParaRPr lang="hu-HU" sz="14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Téglalap 10"/>
                          <a:cNvSpPr/>
                        </a:nvSpPr>
                        <a:spPr>
                          <a:xfrm>
                            <a:off x="2353525" y="33908"/>
                            <a:ext cx="1928826" cy="2857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Szövegdoboz 11"/>
                          <a:cNvSpPr txBox="1"/>
                        </a:nvSpPr>
                        <a:spPr>
                          <a:xfrm>
                            <a:off x="2977002" y="2296427"/>
                            <a:ext cx="1050288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3-foszfoglicerát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id="0" name="Object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691063" y="4868863"/>
                            <a:ext cx="579437" cy="57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3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691063" y="6654800"/>
                            <a:ext cx="706437" cy="64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547813" y="6583363"/>
                            <a:ext cx="817562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5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691063" y="3011488"/>
                            <a:ext cx="655637" cy="57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6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976813" y="1011238"/>
                            <a:ext cx="1119187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7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76375" y="4797425"/>
                            <a:ext cx="688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8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476375" y="2868613"/>
                            <a:ext cx="765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9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905125" y="1225550"/>
                            <a:ext cx="1166813" cy="110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cxnSp>
                        <a:nvCxnSpPr>
                          <a:cNvPr id="21" name="Egyenes összekötő 20"/>
                          <a:cNvCxnSpPr/>
                        </a:nvCxnSpPr>
                        <a:spPr>
                          <a:xfrm>
                            <a:off x="2548374" y="3225121"/>
                            <a:ext cx="2000264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2" name="Egyenes összekötő 21"/>
                          <a:cNvCxnSpPr/>
                        </a:nvCxnSpPr>
                        <a:spPr>
                          <a:xfrm>
                            <a:off x="690986" y="3225121"/>
                            <a:ext cx="785818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3" name="Egyenes összekötő 22"/>
                          <a:cNvCxnSpPr/>
                        </a:nvCxnSpPr>
                        <a:spPr>
                          <a:xfrm>
                            <a:off x="5548770" y="3225121"/>
                            <a:ext cx="785818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4" name="Egyenes összekötő 23"/>
                          <a:cNvCxnSpPr/>
                        </a:nvCxnSpPr>
                        <a:spPr>
                          <a:xfrm>
                            <a:off x="690986" y="6939897"/>
                            <a:ext cx="785818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5" name="Egyenes összekötő 24"/>
                          <a:cNvCxnSpPr/>
                        </a:nvCxnSpPr>
                        <a:spPr>
                          <a:xfrm>
                            <a:off x="5548770" y="6939897"/>
                            <a:ext cx="785818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6" name="Egyenes összekötő 25"/>
                          <a:cNvCxnSpPr/>
                        </a:nvCxnSpPr>
                        <a:spPr>
                          <a:xfrm>
                            <a:off x="2548374" y="6939897"/>
                            <a:ext cx="2000264" cy="15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7" name="Szövegdoboz 26"/>
                          <a:cNvSpPr txBox="1"/>
                        </a:nvSpPr>
                        <a:spPr>
                          <a:xfrm>
                            <a:off x="5191580" y="1939237"/>
                            <a:ext cx="922047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foszfoglikolát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Szabadkézi sokszög 27"/>
                          <a:cNvSpPr/>
                        </a:nvSpPr>
                        <a:spPr>
                          <a:xfrm>
                            <a:off x="4248594" y="210464"/>
                            <a:ext cx="604837" cy="1066800"/>
                          </a:xfrm>
                          <a:custGeom>
                            <a:avLst/>
                            <a:gdLst>
                              <a:gd name="connsiteX0" fmla="*/ 519112 w 604837"/>
                              <a:gd name="connsiteY0" fmla="*/ 0 h 1066800"/>
                              <a:gd name="connsiteX1" fmla="*/ 14287 w 604837"/>
                              <a:gd name="connsiteY1" fmla="*/ 542925 h 1066800"/>
                              <a:gd name="connsiteX2" fmla="*/ 604837 w 604837"/>
                              <a:gd name="connsiteY2" fmla="*/ 1066800 h 1066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4837" h="1066800">
                                <a:moveTo>
                                  <a:pt x="519112" y="0"/>
                                </a:moveTo>
                                <a:cubicBezTo>
                                  <a:pt x="259556" y="182562"/>
                                  <a:pt x="0" y="365125"/>
                                  <a:pt x="14287" y="542925"/>
                                </a:cubicBezTo>
                                <a:cubicBezTo>
                                  <a:pt x="28574" y="720725"/>
                                  <a:pt x="506412" y="982663"/>
                                  <a:pt x="604837" y="1066800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29" name="Szabadkézi sokszög 28"/>
                          <a:cNvSpPr/>
                        </a:nvSpPr>
                        <a:spPr>
                          <a:xfrm>
                            <a:off x="3619944" y="367601"/>
                            <a:ext cx="750887" cy="1057275"/>
                          </a:xfrm>
                          <a:custGeom>
                            <a:avLst/>
                            <a:gdLst>
                              <a:gd name="connsiteX0" fmla="*/ 0 w 750887"/>
                              <a:gd name="connsiteY0" fmla="*/ 0 h 1057275"/>
                              <a:gd name="connsiteX1" fmla="*/ 695325 w 750887"/>
                              <a:gd name="connsiteY1" fmla="*/ 495300 h 1057275"/>
                              <a:gd name="connsiteX2" fmla="*/ 333375 w 750887"/>
                              <a:gd name="connsiteY2" fmla="*/ 1057275 h 105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50887" h="1057275">
                                <a:moveTo>
                                  <a:pt x="0" y="0"/>
                                </a:moveTo>
                                <a:cubicBezTo>
                                  <a:pt x="319881" y="159544"/>
                                  <a:pt x="639763" y="319088"/>
                                  <a:pt x="695325" y="495300"/>
                                </a:cubicBezTo>
                                <a:cubicBezTo>
                                  <a:pt x="750887" y="671512"/>
                                  <a:pt x="542131" y="864393"/>
                                  <a:pt x="333375" y="1057275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30" name="Szövegdoboz 29"/>
                          <a:cNvSpPr txBox="1"/>
                        </a:nvSpPr>
                        <a:spPr>
                          <a:xfrm>
                            <a:off x="4767889" y="0"/>
                            <a:ext cx="391454" cy="30777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4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r>
                                <a:rPr lang="hu-HU" sz="1400" b="1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endParaRPr lang="hu-HU" sz="1400" b="1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31" name="Egyenes összekötő nyíllal 30"/>
                          <a:cNvCxnSpPr/>
                        </a:nvCxnSpPr>
                        <a:spPr>
                          <a:xfrm rot="5400000">
                            <a:off x="4655795" y="2403584"/>
                            <a:ext cx="785818" cy="14287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32" name="Szövegdoboz 31"/>
                          <a:cNvSpPr txBox="1"/>
                        </a:nvSpPr>
                        <a:spPr>
                          <a:xfrm>
                            <a:off x="5405894" y="3367997"/>
                            <a:ext cx="582211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glikolát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" name="Szövegdoboz 32"/>
                          <a:cNvSpPr txBox="1"/>
                        </a:nvSpPr>
                        <a:spPr>
                          <a:xfrm>
                            <a:off x="5405894" y="5011071"/>
                            <a:ext cx="652743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glioxalát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Szövegdoboz 33"/>
                          <a:cNvSpPr txBox="1"/>
                        </a:nvSpPr>
                        <a:spPr>
                          <a:xfrm>
                            <a:off x="5405894" y="7154211"/>
                            <a:ext cx="476412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glicin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" name="Szövegdoboz 34"/>
                          <a:cNvSpPr txBox="1"/>
                        </a:nvSpPr>
                        <a:spPr>
                          <a:xfrm>
                            <a:off x="4548638" y="8154343"/>
                            <a:ext cx="476412" cy="553998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glicin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</a:t>
                              </a: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" name="Szövegdoboz 35"/>
                          <a:cNvSpPr txBox="1"/>
                        </a:nvSpPr>
                        <a:spPr>
                          <a:xfrm>
                            <a:off x="976738" y="7154211"/>
                            <a:ext cx="52610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szerin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7" name="Szövegdoboz 36"/>
                          <a:cNvSpPr txBox="1"/>
                        </a:nvSpPr>
                        <a:spPr>
                          <a:xfrm>
                            <a:off x="619548" y="5011071"/>
                            <a:ext cx="987771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hidroxi-piruvát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" name="Szövegdoboz 37"/>
                          <a:cNvSpPr txBox="1"/>
                        </a:nvSpPr>
                        <a:spPr>
                          <a:xfrm>
                            <a:off x="833862" y="3367997"/>
                            <a:ext cx="596638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glicerát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9" name="Szabadkézi sokszög 38"/>
                          <a:cNvSpPr/>
                        </a:nvSpPr>
                        <a:spPr>
                          <a:xfrm>
                            <a:off x="2186431" y="7392314"/>
                            <a:ext cx="2571750" cy="392112"/>
                          </a:xfrm>
                          <a:custGeom>
                            <a:avLst/>
                            <a:gdLst>
                              <a:gd name="connsiteX0" fmla="*/ 2571750 w 2571750"/>
                              <a:gd name="connsiteY0" fmla="*/ 0 h 392112"/>
                              <a:gd name="connsiteX1" fmla="*/ 1295400 w 2571750"/>
                              <a:gd name="connsiteY1" fmla="*/ 390525 h 392112"/>
                              <a:gd name="connsiteX2" fmla="*/ 0 w 2571750"/>
                              <a:gd name="connsiteY2" fmla="*/ 9525 h 39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750" h="392112">
                                <a:moveTo>
                                  <a:pt x="2571750" y="0"/>
                                </a:moveTo>
                                <a:cubicBezTo>
                                  <a:pt x="2147887" y="194469"/>
                                  <a:pt x="1724025" y="388938"/>
                                  <a:pt x="1295400" y="390525"/>
                                </a:cubicBezTo>
                                <a:cubicBezTo>
                                  <a:pt x="866775" y="392112"/>
                                  <a:pt x="433387" y="200818"/>
                                  <a:pt x="0" y="9525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cxnSp>
                        <a:nvCxnSpPr>
                          <a:cNvPr id="40" name="Egyenes összekötő nyíllal 39"/>
                          <a:cNvCxnSpPr/>
                        </a:nvCxnSpPr>
                        <a:spPr>
                          <a:xfrm rot="5400000">
                            <a:off x="4477994" y="4224459"/>
                            <a:ext cx="1000132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1" name="Egyenes összekötő nyíllal 40"/>
                          <a:cNvCxnSpPr/>
                        </a:nvCxnSpPr>
                        <a:spPr>
                          <a:xfrm rot="16200000" flipV="1">
                            <a:off x="1334722" y="4224459"/>
                            <a:ext cx="1000132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2" name="Egyenes összekötő nyíllal 41"/>
                          <a:cNvCxnSpPr/>
                        </a:nvCxnSpPr>
                        <a:spPr>
                          <a:xfrm rot="5400000">
                            <a:off x="4548638" y="6082641"/>
                            <a:ext cx="857256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3" name="Egyenes összekötő nyíllal 42"/>
                          <a:cNvCxnSpPr/>
                        </a:nvCxnSpPr>
                        <a:spPr>
                          <a:xfrm rot="16200000" flipV="1">
                            <a:off x="1441879" y="6117566"/>
                            <a:ext cx="785818" cy="15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44" name="Szabadkézi sokszög 43"/>
                          <a:cNvSpPr/>
                        </a:nvSpPr>
                        <a:spPr>
                          <a:xfrm flipH="1" flipV="1">
                            <a:off x="2191184" y="6082641"/>
                            <a:ext cx="2571750" cy="392112"/>
                          </a:xfrm>
                          <a:custGeom>
                            <a:avLst/>
                            <a:gdLst>
                              <a:gd name="connsiteX0" fmla="*/ 2571750 w 2571750"/>
                              <a:gd name="connsiteY0" fmla="*/ 0 h 392112"/>
                              <a:gd name="connsiteX1" fmla="*/ 1295400 w 2571750"/>
                              <a:gd name="connsiteY1" fmla="*/ 390525 h 392112"/>
                              <a:gd name="connsiteX2" fmla="*/ 0 w 2571750"/>
                              <a:gd name="connsiteY2" fmla="*/ 9525 h 39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750" h="392112">
                                <a:moveTo>
                                  <a:pt x="2571750" y="0"/>
                                </a:moveTo>
                                <a:cubicBezTo>
                                  <a:pt x="2147887" y="194469"/>
                                  <a:pt x="1724025" y="388938"/>
                                  <a:pt x="1295400" y="390525"/>
                                </a:cubicBezTo>
                                <a:cubicBezTo>
                                  <a:pt x="866775" y="392112"/>
                                  <a:pt x="433387" y="200818"/>
                                  <a:pt x="0" y="9525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5" name="Szövegdoboz 44"/>
                          <a:cNvSpPr txBox="1"/>
                        </a:nvSpPr>
                        <a:spPr>
                          <a:xfrm>
                            <a:off x="2977002" y="6154079"/>
                            <a:ext cx="104387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transzaminálás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Szabadkézi sokszög 45"/>
                          <a:cNvSpPr/>
                        </a:nvSpPr>
                        <a:spPr>
                          <a:xfrm>
                            <a:off x="4415281" y="3887114"/>
                            <a:ext cx="554038" cy="514350"/>
                          </a:xfrm>
                          <a:custGeom>
                            <a:avLst/>
                            <a:gdLst>
                              <a:gd name="connsiteX0" fmla="*/ 9525 w 554038"/>
                              <a:gd name="connsiteY0" fmla="*/ 0 h 514350"/>
                              <a:gd name="connsiteX1" fmla="*/ 552450 w 554038"/>
                              <a:gd name="connsiteY1" fmla="*/ 285750 h 514350"/>
                              <a:gd name="connsiteX2" fmla="*/ 0 w 554038"/>
                              <a:gd name="connsiteY2" fmla="*/ 514350 h 514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4038" h="514350">
                                <a:moveTo>
                                  <a:pt x="9525" y="0"/>
                                </a:moveTo>
                                <a:cubicBezTo>
                                  <a:pt x="281781" y="100012"/>
                                  <a:pt x="554038" y="200025"/>
                                  <a:pt x="552450" y="285750"/>
                                </a:cubicBezTo>
                                <a:cubicBezTo>
                                  <a:pt x="550863" y="371475"/>
                                  <a:pt x="275431" y="442912"/>
                                  <a:pt x="0" y="514350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7" name="Szövegdoboz 46"/>
                          <a:cNvSpPr txBox="1"/>
                        </a:nvSpPr>
                        <a:spPr>
                          <a:xfrm>
                            <a:off x="4120010" y="3725187"/>
                            <a:ext cx="332142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8" name="Szövegdoboz 47"/>
                          <a:cNvSpPr txBox="1"/>
                        </a:nvSpPr>
                        <a:spPr>
                          <a:xfrm>
                            <a:off x="4048572" y="4296691"/>
                            <a:ext cx="47320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9" name="Szabadkézi sokszög 48"/>
                          <a:cNvSpPr/>
                        </a:nvSpPr>
                        <a:spPr>
                          <a:xfrm flipH="1" flipV="1">
                            <a:off x="1833994" y="3939501"/>
                            <a:ext cx="554038" cy="514350"/>
                          </a:xfrm>
                          <a:custGeom>
                            <a:avLst/>
                            <a:gdLst>
                              <a:gd name="connsiteX0" fmla="*/ 9525 w 554038"/>
                              <a:gd name="connsiteY0" fmla="*/ 0 h 514350"/>
                              <a:gd name="connsiteX1" fmla="*/ 552450 w 554038"/>
                              <a:gd name="connsiteY1" fmla="*/ 285750 h 514350"/>
                              <a:gd name="connsiteX2" fmla="*/ 0 w 554038"/>
                              <a:gd name="connsiteY2" fmla="*/ 514350 h 514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54038" h="514350">
                                <a:moveTo>
                                  <a:pt x="9525" y="0"/>
                                </a:moveTo>
                                <a:cubicBezTo>
                                  <a:pt x="281781" y="100012"/>
                                  <a:pt x="554038" y="200025"/>
                                  <a:pt x="552450" y="285750"/>
                                </a:cubicBezTo>
                                <a:cubicBezTo>
                                  <a:pt x="550863" y="371475"/>
                                  <a:pt x="275431" y="442912"/>
                                  <a:pt x="0" y="514350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50" name="Szövegdoboz 49"/>
                          <a:cNvSpPr txBox="1"/>
                        </a:nvSpPr>
                        <a:spPr>
                          <a:xfrm>
                            <a:off x="2405498" y="4368129"/>
                            <a:ext cx="548548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NADH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1" name="Szövegdoboz 50"/>
                          <a:cNvSpPr txBox="1"/>
                        </a:nvSpPr>
                        <a:spPr>
                          <a:xfrm>
                            <a:off x="2405498" y="3796625"/>
                            <a:ext cx="455574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52" name="Egyenes összekötő nyíllal 51"/>
                          <a:cNvCxnSpPr/>
                        </a:nvCxnSpPr>
                        <a:spPr>
                          <a:xfrm flipV="1">
                            <a:off x="1976870" y="2082113"/>
                            <a:ext cx="857256" cy="64294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3" name="Szövegdoboz 52"/>
                          <a:cNvSpPr txBox="1"/>
                        </a:nvSpPr>
                        <a:spPr>
                          <a:xfrm>
                            <a:off x="4262886" y="653353"/>
                            <a:ext cx="768159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RUBISCO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4" name="Szövegdoboz 53"/>
                          <a:cNvSpPr txBox="1"/>
                        </a:nvSpPr>
                        <a:spPr>
                          <a:xfrm>
                            <a:off x="5048704" y="3939501"/>
                            <a:ext cx="718466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glikolsav-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oxidáz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5" name="Szövegdoboz 54"/>
                          <a:cNvSpPr txBox="1"/>
                        </a:nvSpPr>
                        <a:spPr>
                          <a:xfrm>
                            <a:off x="2829373" y="7463752"/>
                            <a:ext cx="123623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glicin-dekarboxiláz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6" name="Szövegdoboz 55"/>
                          <a:cNvSpPr txBox="1"/>
                        </a:nvSpPr>
                        <a:spPr>
                          <a:xfrm>
                            <a:off x="833862" y="3939501"/>
                            <a:ext cx="920445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/>
                              <a:r>
                                <a:rPr lang="el-GR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α</a:t>
                              </a:r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-hidroxisav-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reduktáz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7" name="Szövegdoboz 56"/>
                          <a:cNvSpPr txBox="1"/>
                        </a:nvSpPr>
                        <a:spPr>
                          <a:xfrm>
                            <a:off x="519417" y="2232248"/>
                            <a:ext cx="1326004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Kloroplaszt</a:t>
                              </a:r>
                              <a:endParaRPr lang="hu-HU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8" name="Szövegdoboz 57"/>
                          <a:cNvSpPr txBox="1"/>
                        </a:nvSpPr>
                        <a:spPr>
                          <a:xfrm>
                            <a:off x="2762688" y="5153947"/>
                            <a:ext cx="1518364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Peroxiszóma</a:t>
                              </a:r>
                              <a:endParaRPr lang="hu-HU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9" name="Szövegdoboz 58"/>
                          <a:cNvSpPr txBox="1"/>
                        </a:nvSpPr>
                        <a:spPr>
                          <a:xfrm>
                            <a:off x="476672" y="7654277"/>
                            <a:ext cx="1569660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Mitokondrium</a:t>
                              </a:r>
                              <a:endParaRPr lang="hu-HU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0" name="Szabadkézi sokszög 59"/>
                          <a:cNvSpPr/>
                        </a:nvSpPr>
                        <a:spPr>
                          <a:xfrm flipV="1">
                            <a:off x="2153076" y="7792336"/>
                            <a:ext cx="2571750" cy="392112"/>
                          </a:xfrm>
                          <a:custGeom>
                            <a:avLst/>
                            <a:gdLst>
                              <a:gd name="connsiteX0" fmla="*/ 2571750 w 2571750"/>
                              <a:gd name="connsiteY0" fmla="*/ 0 h 392112"/>
                              <a:gd name="connsiteX1" fmla="*/ 1295400 w 2571750"/>
                              <a:gd name="connsiteY1" fmla="*/ 390525 h 392112"/>
                              <a:gd name="connsiteX2" fmla="*/ 0 w 2571750"/>
                              <a:gd name="connsiteY2" fmla="*/ 9525 h 39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750" h="392112">
                                <a:moveTo>
                                  <a:pt x="2571750" y="0"/>
                                </a:moveTo>
                                <a:cubicBezTo>
                                  <a:pt x="2147887" y="194469"/>
                                  <a:pt x="1724025" y="388938"/>
                                  <a:pt x="1295400" y="390525"/>
                                </a:cubicBezTo>
                                <a:cubicBezTo>
                                  <a:pt x="866775" y="392112"/>
                                  <a:pt x="433387" y="200818"/>
                                  <a:pt x="0" y="9525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61" name="Szövegdoboz 60"/>
                          <a:cNvSpPr txBox="1"/>
                        </a:nvSpPr>
                        <a:spPr>
                          <a:xfrm>
                            <a:off x="1854192" y="8178132"/>
                            <a:ext cx="548548" cy="615553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4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CO</a:t>
                              </a:r>
                              <a:r>
                                <a:rPr lang="hu-HU" sz="1400" b="1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NADH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3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Szövegdoboz 61"/>
                          <a:cNvSpPr txBox="1"/>
                        </a:nvSpPr>
                        <a:spPr>
                          <a:xfrm>
                            <a:off x="2829373" y="7820942"/>
                            <a:ext cx="1260281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szerin-hidroximetil-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transzferáz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3" name="Szövegdoboz 62"/>
                          <a:cNvSpPr txBox="1"/>
                        </a:nvSpPr>
                        <a:spPr>
                          <a:xfrm>
                            <a:off x="591425" y="720080"/>
                            <a:ext cx="1965603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20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Fotorespiráció</a:t>
                              </a:r>
                              <a:endParaRPr lang="hu-HU" sz="20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lc:lockedCanvas>
                </a:graphicData>
              </a:graphic>
            </wp:inline>
          </w:drawing>
        </w:r>
      </w:del>
    </w:p>
    <w:p w:rsidR="00CE2531" w:rsidRPr="00D26D27" w:rsidRDefault="00CE2531" w:rsidP="00D00762">
      <w:pPr>
        <w:rPr>
          <w:rFonts w:ascii="Times New Roman" w:hAnsi="Times New Roman" w:cs="Times New Roman"/>
          <w:sz w:val="24"/>
          <w:lang w:val="cs-CZ"/>
        </w:rPr>
      </w:pPr>
    </w:p>
    <w:p w:rsidR="00CE2531" w:rsidRDefault="00CE2531" w:rsidP="00D007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8-10. ábra</w:t>
      </w:r>
    </w:p>
    <w:p w:rsidR="00CE2531" w:rsidRPr="00D26D27" w:rsidRDefault="00CE2531" w:rsidP="003110FE">
      <w:pPr>
        <w:rPr>
          <w:rFonts w:ascii="Times New Roman" w:hAnsi="Times New Roman" w:cs="Times New Roman"/>
          <w:sz w:val="24"/>
          <w:lang w:val="cs-CZ"/>
        </w:rPr>
      </w:pPr>
    </w:p>
    <w:p w:rsidR="00CE2531" w:rsidRDefault="00CE2531" w:rsidP="003110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 meleg, száraz éghajlaton élő növények annak érdekében, hogy elkerüljék a </w:t>
      </w:r>
      <w:proofErr w:type="spellStart"/>
      <w:r>
        <w:rPr>
          <w:rFonts w:ascii="Times New Roman" w:hAnsi="Times New Roman" w:cs="Times New Roman"/>
          <w:sz w:val="24"/>
        </w:rPr>
        <w:t>fotorespirációt</w:t>
      </w:r>
      <w:proofErr w:type="spellEnd"/>
      <w:r>
        <w:rPr>
          <w:rFonts w:ascii="Times New Roman" w:hAnsi="Times New Roman" w:cs="Times New Roman"/>
          <w:sz w:val="24"/>
        </w:rPr>
        <w:t xml:space="preserve"> és előnytelen következményeit, </w:t>
      </w:r>
      <w:r w:rsidRPr="009222A5">
        <w:rPr>
          <w:rFonts w:ascii="Times New Roman" w:hAnsi="Times New Roman" w:cs="Times New Roman"/>
          <w:b/>
          <w:sz w:val="24"/>
        </w:rPr>
        <w:t>módosított úton</w:t>
      </w:r>
      <w:r>
        <w:rPr>
          <w:rFonts w:ascii="Times New Roman" w:hAnsi="Times New Roman" w:cs="Times New Roman"/>
          <w:sz w:val="24"/>
        </w:rPr>
        <w:t xml:space="preserve"> kötik meg a légköri CO</w:t>
      </w:r>
      <w:r w:rsidRPr="009222A5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-t. Ezen növények </w:t>
      </w:r>
      <w:proofErr w:type="spellStart"/>
      <w:r>
        <w:rPr>
          <w:rFonts w:ascii="Times New Roman" w:hAnsi="Times New Roman" w:cs="Times New Roman"/>
          <w:sz w:val="24"/>
        </w:rPr>
        <w:t>mezofil</w:t>
      </w:r>
      <w:proofErr w:type="spellEnd"/>
      <w:r>
        <w:rPr>
          <w:rFonts w:ascii="Times New Roman" w:hAnsi="Times New Roman" w:cs="Times New Roman"/>
          <w:sz w:val="24"/>
        </w:rPr>
        <w:t xml:space="preserve"> sejtjei a </w:t>
      </w:r>
      <w:proofErr w:type="spellStart"/>
      <w:r>
        <w:rPr>
          <w:rFonts w:ascii="Times New Roman" w:hAnsi="Times New Roman" w:cs="Times New Roman"/>
          <w:b/>
          <w:sz w:val="24"/>
        </w:rPr>
        <w:t>foszfoenolpiruvát-</w:t>
      </w:r>
      <w:r w:rsidRPr="009222A5">
        <w:rPr>
          <w:rFonts w:ascii="Times New Roman" w:hAnsi="Times New Roman" w:cs="Times New Roman"/>
          <w:b/>
          <w:sz w:val="24"/>
        </w:rPr>
        <w:t>karboxi</w:t>
      </w:r>
      <w:r>
        <w:rPr>
          <w:rFonts w:ascii="Times New Roman" w:hAnsi="Times New Roman" w:cs="Times New Roman"/>
          <w:b/>
          <w:sz w:val="24"/>
        </w:rPr>
        <w:t>láz</w:t>
      </w:r>
      <w:proofErr w:type="spellEnd"/>
      <w:r>
        <w:rPr>
          <w:rFonts w:ascii="Times New Roman" w:hAnsi="Times New Roman" w:cs="Times New Roman"/>
          <w:sz w:val="24"/>
        </w:rPr>
        <w:t xml:space="preserve"> enzim segítségével (ez az enzim specifikus a HCO</w:t>
      </w:r>
      <w:r w:rsidRPr="009222A5">
        <w:rPr>
          <w:rFonts w:ascii="Times New Roman" w:hAnsi="Times New Roman" w:cs="Times New Roman"/>
          <w:sz w:val="24"/>
          <w:vertAlign w:val="subscript"/>
        </w:rPr>
        <w:t>3</w:t>
      </w:r>
      <w:r w:rsidRPr="009222A5">
        <w:rPr>
          <w:rFonts w:ascii="Times New Roman" w:hAnsi="Times New Roman" w:cs="Times New Roman"/>
          <w:sz w:val="24"/>
          <w:vertAlign w:val="superscript"/>
        </w:rPr>
        <w:t>-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irányába, nem tévesztendő össze az állatokban is meglévő </w:t>
      </w:r>
      <w:proofErr w:type="spellStart"/>
      <w:r>
        <w:rPr>
          <w:rFonts w:ascii="Times New Roman" w:hAnsi="Times New Roman" w:cs="Times New Roman"/>
          <w:sz w:val="24"/>
        </w:rPr>
        <w:t>foszfoenolpiruvát-karboxikinázzal</w:t>
      </w:r>
      <w:proofErr w:type="spellEnd"/>
      <w:r>
        <w:rPr>
          <w:rFonts w:ascii="Times New Roman" w:hAnsi="Times New Roman" w:cs="Times New Roman"/>
          <w:sz w:val="24"/>
        </w:rPr>
        <w:t>) a légzéssel felvett oldott CO</w:t>
      </w:r>
      <w:r w:rsidRPr="009222A5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-t HCO</w:t>
      </w:r>
      <w:r w:rsidRPr="009222A5">
        <w:rPr>
          <w:rFonts w:ascii="Times New Roman" w:hAnsi="Times New Roman" w:cs="Times New Roman"/>
          <w:sz w:val="24"/>
          <w:vertAlign w:val="subscript"/>
        </w:rPr>
        <w:t>3</w:t>
      </w:r>
      <w:r w:rsidRPr="009222A5">
        <w:rPr>
          <w:rFonts w:ascii="Times New Roman" w:hAnsi="Times New Roman" w:cs="Times New Roman"/>
          <w:sz w:val="24"/>
          <w:vertAlign w:val="superscript"/>
        </w:rPr>
        <w:t>-</w:t>
      </w:r>
      <w:r>
        <w:rPr>
          <w:rFonts w:ascii="Times New Roman" w:hAnsi="Times New Roman" w:cs="Times New Roman"/>
          <w:sz w:val="24"/>
        </w:rPr>
        <w:t xml:space="preserve"> formájában kötik meg, majd </w:t>
      </w:r>
      <w:proofErr w:type="spellStart"/>
      <w:r w:rsidRPr="009222A5">
        <w:rPr>
          <w:rFonts w:ascii="Times New Roman" w:hAnsi="Times New Roman" w:cs="Times New Roman"/>
          <w:b/>
          <w:sz w:val="24"/>
        </w:rPr>
        <w:t>foszfoenol</w:t>
      </w:r>
      <w:proofErr w:type="spellEnd"/>
      <w:del w:id="5" w:author="Livius" w:date="2014-01-01T16:23:00Z">
        <w:r w:rsidRPr="009222A5" w:rsidDel="007E5A9E">
          <w:rPr>
            <w:rFonts w:ascii="Times New Roman" w:hAnsi="Times New Roman" w:cs="Times New Roman"/>
            <w:b/>
            <w:sz w:val="24"/>
          </w:rPr>
          <w:delText xml:space="preserve"> </w:delText>
        </w:r>
      </w:del>
      <w:r w:rsidR="00AD0281">
        <w:rPr>
          <w:rFonts w:ascii="Times New Roman" w:hAnsi="Times New Roman" w:cs="Times New Roman"/>
          <w:b/>
          <w:sz w:val="24"/>
        </w:rPr>
        <w:t>–</w:t>
      </w:r>
      <w:proofErr w:type="spellStart"/>
      <w:r>
        <w:rPr>
          <w:rFonts w:ascii="Times New Roman" w:hAnsi="Times New Roman" w:cs="Times New Roman"/>
          <w:b/>
          <w:sz w:val="24"/>
        </w:rPr>
        <w:t>p</w:t>
      </w:r>
      <w:r w:rsidRPr="009222A5">
        <w:rPr>
          <w:rFonts w:ascii="Times New Roman" w:hAnsi="Times New Roman" w:cs="Times New Roman"/>
          <w:b/>
          <w:sz w:val="24"/>
        </w:rPr>
        <w:t>iruváttal</w:t>
      </w:r>
      <w:proofErr w:type="spellEnd"/>
      <w:r w:rsidR="00AD0281">
        <w:rPr>
          <w:rFonts w:ascii="Times New Roman" w:hAnsi="Times New Roman" w:cs="Times New Roman"/>
          <w:sz w:val="24"/>
        </w:rPr>
        <w:t xml:space="preserve"> (PEP) </w:t>
      </w:r>
      <w:r>
        <w:rPr>
          <w:rFonts w:ascii="Times New Roman" w:hAnsi="Times New Roman" w:cs="Times New Roman"/>
          <w:sz w:val="24"/>
        </w:rPr>
        <w:t xml:space="preserve">kondenzáltatják </w:t>
      </w:r>
      <w:proofErr w:type="spellStart"/>
      <w:r w:rsidRPr="009222A5">
        <w:rPr>
          <w:rFonts w:ascii="Times New Roman" w:hAnsi="Times New Roman" w:cs="Times New Roman"/>
          <w:b/>
          <w:sz w:val="24"/>
        </w:rPr>
        <w:t>oxálacetát</w:t>
      </w:r>
      <w:proofErr w:type="spellEnd"/>
      <w:r>
        <w:rPr>
          <w:rFonts w:ascii="Times New Roman" w:hAnsi="Times New Roman" w:cs="Times New Roman"/>
          <w:sz w:val="24"/>
        </w:rPr>
        <w:t xml:space="preserve"> képződése közben. Az </w:t>
      </w:r>
      <w:proofErr w:type="spellStart"/>
      <w:r>
        <w:rPr>
          <w:rFonts w:ascii="Times New Roman" w:hAnsi="Times New Roman" w:cs="Times New Roman"/>
          <w:sz w:val="24"/>
        </w:rPr>
        <w:t>oxálacetát</w:t>
      </w:r>
      <w:proofErr w:type="spellEnd"/>
      <w:r>
        <w:rPr>
          <w:rFonts w:ascii="Times New Roman" w:hAnsi="Times New Roman" w:cs="Times New Roman"/>
          <w:sz w:val="24"/>
        </w:rPr>
        <w:t xml:space="preserve"> NADPH felhasználásával (</w:t>
      </w:r>
      <w:proofErr w:type="spellStart"/>
      <w:r>
        <w:rPr>
          <w:rFonts w:ascii="Times New Roman" w:hAnsi="Times New Roman" w:cs="Times New Roman"/>
          <w:sz w:val="24"/>
        </w:rPr>
        <w:t>malát-dehidrogenáz</w:t>
      </w:r>
      <w:proofErr w:type="spellEnd"/>
      <w:r>
        <w:rPr>
          <w:rFonts w:ascii="Times New Roman" w:hAnsi="Times New Roman" w:cs="Times New Roman"/>
          <w:sz w:val="24"/>
        </w:rPr>
        <w:t xml:space="preserve"> enzim segítségével) </w:t>
      </w:r>
      <w:proofErr w:type="spellStart"/>
      <w:r w:rsidRPr="009222A5">
        <w:rPr>
          <w:rFonts w:ascii="Times New Roman" w:hAnsi="Times New Roman" w:cs="Times New Roman"/>
          <w:b/>
          <w:sz w:val="24"/>
        </w:rPr>
        <w:t>maláttá</w:t>
      </w:r>
      <w:proofErr w:type="spellEnd"/>
      <w:r>
        <w:rPr>
          <w:rFonts w:ascii="Times New Roman" w:hAnsi="Times New Roman" w:cs="Times New Roman"/>
          <w:sz w:val="24"/>
        </w:rPr>
        <w:t xml:space="preserve"> redukálódik, majd a növényi szövetek </w:t>
      </w:r>
      <w:r w:rsidRPr="009222A5">
        <w:rPr>
          <w:rFonts w:ascii="Times New Roman" w:hAnsi="Times New Roman" w:cs="Times New Roman"/>
          <w:b/>
          <w:sz w:val="24"/>
        </w:rPr>
        <w:t xml:space="preserve">belsejében </w:t>
      </w:r>
      <w:r>
        <w:rPr>
          <w:rFonts w:ascii="Times New Roman" w:hAnsi="Times New Roman" w:cs="Times New Roman"/>
          <w:sz w:val="24"/>
        </w:rPr>
        <w:t xml:space="preserve">található nyalábhüvely-sejtek felé </w:t>
      </w:r>
      <w:proofErr w:type="spellStart"/>
      <w:r>
        <w:rPr>
          <w:rFonts w:ascii="Times New Roman" w:hAnsi="Times New Roman" w:cs="Times New Roman"/>
          <w:b/>
          <w:sz w:val="24"/>
        </w:rPr>
        <w:t>transzportálódik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plazmodezmoszokon</w:t>
      </w:r>
      <w:proofErr w:type="spellEnd"/>
      <w:r>
        <w:rPr>
          <w:rFonts w:ascii="Times New Roman" w:hAnsi="Times New Roman" w:cs="Times New Roman"/>
          <w:sz w:val="24"/>
        </w:rPr>
        <w:t xml:space="preserve"> (sejteket összekötő citoplazma-hidak) keresztül. A képződő négy-szénatomos köztes termék miatt nevezték el a CO</w:t>
      </w:r>
      <w:r w:rsidRPr="009222A5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-megkötés ezen útvonalát </w:t>
      </w:r>
      <w:r w:rsidRPr="0080063E">
        <w:rPr>
          <w:rFonts w:ascii="Times New Roman" w:hAnsi="Times New Roman" w:cs="Times New Roman"/>
          <w:b/>
          <w:sz w:val="24"/>
        </w:rPr>
        <w:t>C</w:t>
      </w:r>
      <w:r w:rsidRPr="0080063E">
        <w:rPr>
          <w:rFonts w:ascii="Times New Roman" w:hAnsi="Times New Roman" w:cs="Times New Roman"/>
          <w:b/>
          <w:sz w:val="24"/>
          <w:vertAlign w:val="subscript"/>
        </w:rPr>
        <w:t>4</w:t>
      </w:r>
      <w:r w:rsidRPr="0080063E">
        <w:rPr>
          <w:rFonts w:ascii="Times New Roman" w:hAnsi="Times New Roman" w:cs="Times New Roman"/>
          <w:b/>
          <w:sz w:val="24"/>
        </w:rPr>
        <w:t>-es</w:t>
      </w:r>
      <w:r>
        <w:rPr>
          <w:rFonts w:ascii="Times New Roman" w:hAnsi="Times New Roman" w:cs="Times New Roman"/>
          <w:sz w:val="24"/>
        </w:rPr>
        <w:t xml:space="preserve"> útvonalnak. A nyalábhüvely-sejtekben a </w:t>
      </w:r>
      <w:proofErr w:type="spellStart"/>
      <w:r>
        <w:rPr>
          <w:rFonts w:ascii="Times New Roman" w:hAnsi="Times New Roman" w:cs="Times New Roman"/>
          <w:sz w:val="24"/>
        </w:rPr>
        <w:t>malát</w:t>
      </w:r>
      <w:proofErr w:type="spellEnd"/>
      <w:r>
        <w:rPr>
          <w:rFonts w:ascii="Times New Roman" w:hAnsi="Times New Roman" w:cs="Times New Roman"/>
          <w:sz w:val="24"/>
        </w:rPr>
        <w:t xml:space="preserve"> a malát-enzim segítségével </w:t>
      </w:r>
      <w:proofErr w:type="spellStart"/>
      <w:r w:rsidRPr="009222A5">
        <w:rPr>
          <w:rFonts w:ascii="Times New Roman" w:hAnsi="Times New Roman" w:cs="Times New Roman"/>
          <w:b/>
          <w:sz w:val="24"/>
        </w:rPr>
        <w:t>piruvátra</w:t>
      </w:r>
      <w:proofErr w:type="spellEnd"/>
      <w:r w:rsidRPr="009222A5">
        <w:rPr>
          <w:rFonts w:ascii="Times New Roman" w:hAnsi="Times New Roman" w:cs="Times New Roman"/>
          <w:b/>
          <w:sz w:val="24"/>
        </w:rPr>
        <w:t xml:space="preserve"> és CO</w:t>
      </w:r>
      <w:r w:rsidRPr="009222A5">
        <w:rPr>
          <w:rFonts w:ascii="Times New Roman" w:hAnsi="Times New Roman" w:cs="Times New Roman"/>
          <w:b/>
          <w:sz w:val="24"/>
          <w:vertAlign w:val="subscript"/>
        </w:rPr>
        <w:t>2</w:t>
      </w:r>
      <w:r w:rsidRPr="009222A5">
        <w:rPr>
          <w:rFonts w:ascii="Times New Roman" w:hAnsi="Times New Roman" w:cs="Times New Roman"/>
          <w:b/>
          <w:sz w:val="24"/>
        </w:rPr>
        <w:t>-r</w:t>
      </w:r>
      <w:r>
        <w:rPr>
          <w:rFonts w:ascii="Times New Roman" w:hAnsi="Times New Roman" w:cs="Times New Roman"/>
          <w:b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bomlik, miközben az elektronjai visszakerülnek az </w:t>
      </w:r>
      <w:proofErr w:type="spellStart"/>
      <w:r>
        <w:rPr>
          <w:rFonts w:ascii="Times New Roman" w:hAnsi="Times New Roman" w:cs="Times New Roman"/>
          <w:sz w:val="24"/>
        </w:rPr>
        <w:t>NADP-re</w:t>
      </w:r>
      <w:proofErr w:type="spellEnd"/>
      <w:r>
        <w:rPr>
          <w:rFonts w:ascii="Times New Roman" w:hAnsi="Times New Roman" w:cs="Times New Roman"/>
          <w:sz w:val="24"/>
        </w:rPr>
        <w:t>. A felszabaduló CO</w:t>
      </w:r>
      <w:r w:rsidRPr="009222A5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80063E">
        <w:rPr>
          <w:rFonts w:ascii="Times New Roman" w:hAnsi="Times New Roman" w:cs="Times New Roman"/>
          <w:sz w:val="24"/>
        </w:rPr>
        <w:t>a már</w:t>
      </w:r>
      <w:r>
        <w:rPr>
          <w:rFonts w:ascii="Times New Roman" w:hAnsi="Times New Roman" w:cs="Times New Roman"/>
          <w:sz w:val="24"/>
        </w:rPr>
        <w:t xml:space="preserve"> ismertetett módon, a Calvin-ciklus során kerül megkötésre (a C</w:t>
      </w:r>
      <w:r w:rsidRPr="00BF6EFE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-as útvonalon). A </w:t>
      </w:r>
      <w:proofErr w:type="spellStart"/>
      <w:r>
        <w:rPr>
          <w:rFonts w:ascii="Times New Roman" w:hAnsi="Times New Roman" w:cs="Times New Roman"/>
          <w:sz w:val="24"/>
        </w:rPr>
        <w:t>piruvát</w:t>
      </w:r>
      <w:proofErr w:type="spellEnd"/>
      <w:r>
        <w:rPr>
          <w:rFonts w:ascii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</w:rPr>
        <w:t>plazmodezmoszokon</w:t>
      </w:r>
      <w:proofErr w:type="spellEnd"/>
      <w:r>
        <w:rPr>
          <w:rFonts w:ascii="Times New Roman" w:hAnsi="Times New Roman" w:cs="Times New Roman"/>
          <w:sz w:val="24"/>
        </w:rPr>
        <w:t xml:space="preserve"> keresztül visszajut a </w:t>
      </w:r>
      <w:proofErr w:type="spellStart"/>
      <w:r>
        <w:rPr>
          <w:rFonts w:ascii="Times New Roman" w:hAnsi="Times New Roman" w:cs="Times New Roman"/>
          <w:sz w:val="24"/>
        </w:rPr>
        <w:t>mezofil</w:t>
      </w:r>
      <w:proofErr w:type="spellEnd"/>
      <w:r>
        <w:rPr>
          <w:rFonts w:ascii="Times New Roman" w:hAnsi="Times New Roman" w:cs="Times New Roman"/>
          <w:sz w:val="24"/>
        </w:rPr>
        <w:t xml:space="preserve"> sejtekbe, majd egy </w:t>
      </w:r>
      <w:proofErr w:type="spellStart"/>
      <w:r>
        <w:rPr>
          <w:rFonts w:ascii="Times New Roman" w:hAnsi="Times New Roman" w:cs="Times New Roman"/>
          <w:sz w:val="24"/>
        </w:rPr>
        <w:t>inorganikus</w:t>
      </w:r>
      <w:proofErr w:type="spellEnd"/>
      <w:r>
        <w:rPr>
          <w:rFonts w:ascii="Times New Roman" w:hAnsi="Times New Roman" w:cs="Times New Roman"/>
          <w:sz w:val="24"/>
        </w:rPr>
        <w:t xml:space="preserve"> foszfát felvételével </w:t>
      </w:r>
      <w:r w:rsidRPr="009364CE">
        <w:rPr>
          <w:rFonts w:ascii="Times New Roman" w:hAnsi="Times New Roman" w:cs="Times New Roman"/>
          <w:b/>
          <w:sz w:val="24"/>
        </w:rPr>
        <w:t xml:space="preserve">PEP </w:t>
      </w:r>
      <w:r>
        <w:rPr>
          <w:rFonts w:ascii="Times New Roman" w:hAnsi="Times New Roman" w:cs="Times New Roman"/>
          <w:sz w:val="24"/>
        </w:rPr>
        <w:t xml:space="preserve">keletkezik. Ez utóbbi reakcióhoz két magas energiájú </w:t>
      </w:r>
      <w:proofErr w:type="spellStart"/>
      <w:r>
        <w:rPr>
          <w:rFonts w:ascii="Times New Roman" w:hAnsi="Times New Roman" w:cs="Times New Roman"/>
          <w:sz w:val="24"/>
        </w:rPr>
        <w:t>foszfo-anhidrid</w:t>
      </w:r>
      <w:proofErr w:type="spellEnd"/>
      <w:r>
        <w:rPr>
          <w:rFonts w:ascii="Times New Roman" w:hAnsi="Times New Roman" w:cs="Times New Roman"/>
          <w:sz w:val="24"/>
        </w:rPr>
        <w:t xml:space="preserve"> kötés energiájára van szükség; </w:t>
      </w:r>
      <w:r w:rsidRPr="009364CE">
        <w:rPr>
          <w:rFonts w:ascii="Times New Roman" w:hAnsi="Times New Roman" w:cs="Times New Roman"/>
          <w:b/>
          <w:sz w:val="24"/>
        </w:rPr>
        <w:t>ATP</w:t>
      </w:r>
      <w:r>
        <w:rPr>
          <w:rFonts w:ascii="Times New Roman" w:hAnsi="Times New Roman" w:cs="Times New Roman"/>
          <w:sz w:val="24"/>
        </w:rPr>
        <w:t xml:space="preserve">-ből </w:t>
      </w:r>
      <w:proofErr w:type="spellStart"/>
      <w:r>
        <w:rPr>
          <w:rFonts w:ascii="Times New Roman" w:hAnsi="Times New Roman" w:cs="Times New Roman"/>
          <w:sz w:val="24"/>
        </w:rPr>
        <w:t>pirofoszfát</w:t>
      </w:r>
      <w:proofErr w:type="spellEnd"/>
      <w:r>
        <w:rPr>
          <w:rFonts w:ascii="Times New Roman" w:hAnsi="Times New Roman" w:cs="Times New Roman"/>
          <w:sz w:val="24"/>
        </w:rPr>
        <w:t xml:space="preserve">, majd két </w:t>
      </w:r>
      <w:proofErr w:type="spellStart"/>
      <w:r>
        <w:rPr>
          <w:rFonts w:ascii="Times New Roman" w:hAnsi="Times New Roman" w:cs="Times New Roman"/>
          <w:sz w:val="24"/>
        </w:rPr>
        <w:t>inorganikus</w:t>
      </w:r>
      <w:proofErr w:type="spellEnd"/>
      <w:r>
        <w:rPr>
          <w:rFonts w:ascii="Times New Roman" w:hAnsi="Times New Roman" w:cs="Times New Roman"/>
          <w:sz w:val="24"/>
        </w:rPr>
        <w:t xml:space="preserve"> foszfát keletkezik. A reakciót a </w:t>
      </w:r>
      <w:proofErr w:type="spellStart"/>
      <w:r>
        <w:rPr>
          <w:rFonts w:ascii="Times New Roman" w:hAnsi="Times New Roman" w:cs="Times New Roman"/>
          <w:sz w:val="24"/>
        </w:rPr>
        <w:t>piruvát-foszfát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dikináz</w:t>
      </w:r>
      <w:proofErr w:type="spellEnd"/>
      <w:r>
        <w:rPr>
          <w:rFonts w:ascii="Times New Roman" w:hAnsi="Times New Roman" w:cs="Times New Roman"/>
          <w:sz w:val="24"/>
        </w:rPr>
        <w:t xml:space="preserve"> enzim katalizálja (8-11. ábra). A keletkezett PEP azután újabb bikarbonát felvételével újra beléphet a ciklusba. Ilyen módon köti meg a szén-dioxidot például a cukornád és a Magyarországon is előforduló kukorica.</w:t>
      </w:r>
    </w:p>
    <w:p w:rsidR="00CE2531" w:rsidRDefault="00CE2531" w:rsidP="00A219DF">
      <w:pPr>
        <w:rPr>
          <w:rFonts w:ascii="Times New Roman" w:hAnsi="Times New Roman" w:cs="Times New Roman"/>
          <w:sz w:val="24"/>
        </w:rPr>
      </w:pPr>
    </w:p>
    <w:p w:rsidR="00CE2531" w:rsidRDefault="00BB5F2D" w:rsidP="00A219DF">
      <w:pPr>
        <w:rPr>
          <w:rFonts w:ascii="Times New Roman" w:hAnsi="Times New Roman" w:cs="Times New Roman"/>
          <w:sz w:val="24"/>
        </w:rPr>
      </w:pPr>
      <w:r w:rsidRPr="00BB5F2D"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616624" cy="8136904"/>
            <wp:effectExtent l="19050" t="0" r="3126" b="0"/>
            <wp:docPr id="12" name="Objektum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16624" cy="8136904"/>
                      <a:chOff x="764704" y="395536"/>
                      <a:chExt cx="5616624" cy="8136904"/>
                    </a:xfrm>
                  </a:grpSpPr>
                  <a:grpSp>
                    <a:nvGrpSpPr>
                      <a:cNvPr id="60" name="Csoportba foglalás 59"/>
                      <a:cNvGrpSpPr/>
                    </a:nvGrpSpPr>
                    <a:grpSpPr>
                      <a:xfrm>
                        <a:off x="764704" y="395536"/>
                        <a:ext cx="5616624" cy="8136904"/>
                        <a:chOff x="764704" y="395536"/>
                        <a:chExt cx="5616624" cy="8136904"/>
                      </a:xfrm>
                    </a:grpSpPr>
                    <a:sp>
                      <a:nvSpPr>
                        <a:cNvPr id="16" name="Lekerekített téglalap 15"/>
                        <a:cNvSpPr/>
                      </a:nvSpPr>
                      <a:spPr>
                        <a:xfrm>
                          <a:off x="764704" y="1475656"/>
                          <a:ext cx="5616624" cy="34563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Lekerekített téglalap 16"/>
                        <a:cNvSpPr/>
                      </a:nvSpPr>
                      <a:spPr>
                        <a:xfrm>
                          <a:off x="764704" y="5076056"/>
                          <a:ext cx="5616624" cy="34563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980728" y="2843808"/>
                          <a:ext cx="49244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PEP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5301208" y="2843808"/>
                          <a:ext cx="93487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oxálacetát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5301208" y="5148064"/>
                          <a:ext cx="58541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malát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1052736" y="5148064"/>
                          <a:ext cx="69762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piruvát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Szövegdoboz 21"/>
                        <a:cNvSpPr txBox="1"/>
                      </a:nvSpPr>
                      <a:spPr>
                        <a:xfrm>
                          <a:off x="980728" y="1547664"/>
                          <a:ext cx="146706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mezofil</a:t>
                            </a:r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 sejt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3789040" y="7956376"/>
                          <a:ext cx="215315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nyalábhüvely sejt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68863" y="2411413"/>
                          <a:ext cx="363537" cy="933450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5" name="Téglalap 24"/>
                        <a:cNvSpPr/>
                      </a:nvSpPr>
                      <a:spPr>
                        <a:xfrm>
                          <a:off x="4797152" y="4572000"/>
                          <a:ext cx="576064" cy="936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Téglalap 25"/>
                        <a:cNvSpPr/>
                      </a:nvSpPr>
                      <a:spPr>
                        <a:xfrm>
                          <a:off x="1700808" y="4572000"/>
                          <a:ext cx="576064" cy="936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0" name="Object 3"/>
                        <a:cNvPicPr>
                          <a:picLocks noChangeAspect="1" noChangeArrowheads="1"/>
                        </a:cNvPicPr>
                      </a:nvPicPr>
                      <a:blipFill>
                        <a:blip r:embed="rId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97425" y="4500563"/>
                          <a:ext cx="503238" cy="911225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4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73238" y="4572000"/>
                          <a:ext cx="354012" cy="738188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5"/>
                        <a:cNvPicPr>
                          <a:picLocks noChangeAspect="1" noChangeArrowheads="1"/>
                        </a:cNvPicPr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84313" y="2484438"/>
                          <a:ext cx="1123950" cy="877887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0" name="Szabadkézi sokszög 29"/>
                        <a:cNvSpPr/>
                      </a:nvSpPr>
                      <a:spPr>
                        <a:xfrm>
                          <a:off x="2371725" y="1833563"/>
                          <a:ext cx="2390775" cy="528637"/>
                        </a:xfrm>
                        <a:custGeom>
                          <a:avLst/>
                          <a:gdLst>
                            <a:gd name="connsiteX0" fmla="*/ 0 w 2390775"/>
                            <a:gd name="connsiteY0" fmla="*/ 500062 h 528637"/>
                            <a:gd name="connsiteX1" fmla="*/ 1171575 w 2390775"/>
                            <a:gd name="connsiteY1" fmla="*/ 4762 h 528637"/>
                            <a:gd name="connsiteX2" fmla="*/ 2390775 w 2390775"/>
                            <a:gd name="connsiteY2" fmla="*/ 528637 h 5286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0775" h="528637">
                              <a:moveTo>
                                <a:pt x="0" y="500062"/>
                              </a:moveTo>
                              <a:cubicBezTo>
                                <a:pt x="386556" y="250031"/>
                                <a:pt x="773113" y="0"/>
                                <a:pt x="1171575" y="4762"/>
                              </a:cubicBezTo>
                              <a:cubicBezTo>
                                <a:pt x="1570038" y="9525"/>
                                <a:pt x="2201863" y="425450"/>
                                <a:pt x="2390775" y="528637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1" name="Szabadkézi sokszög 30"/>
                        <a:cNvSpPr/>
                      </a:nvSpPr>
                      <a:spPr>
                        <a:xfrm>
                          <a:off x="3212976" y="1187624"/>
                          <a:ext cx="447675" cy="663699"/>
                        </a:xfrm>
                        <a:custGeom>
                          <a:avLst/>
                          <a:gdLst>
                            <a:gd name="connsiteX0" fmla="*/ 447675 w 447675"/>
                            <a:gd name="connsiteY0" fmla="*/ 447675 h 447675"/>
                            <a:gd name="connsiteX1" fmla="*/ 142875 w 447675"/>
                            <a:gd name="connsiteY1" fmla="*/ 352425 h 447675"/>
                            <a:gd name="connsiteX2" fmla="*/ 0 w 447675"/>
                            <a:gd name="connsiteY2" fmla="*/ 0 h 447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47675" h="447675">
                              <a:moveTo>
                                <a:pt x="447675" y="447675"/>
                              </a:moveTo>
                              <a:cubicBezTo>
                                <a:pt x="332581" y="437356"/>
                                <a:pt x="217487" y="427037"/>
                                <a:pt x="142875" y="352425"/>
                              </a:cubicBezTo>
                              <a:cubicBezTo>
                                <a:pt x="68263" y="277813"/>
                                <a:pt x="42862" y="50800"/>
                                <a:pt x="0" y="0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2" name="Téglalap 31"/>
                        <a:cNvSpPr/>
                      </a:nvSpPr>
                      <a:spPr>
                        <a:xfrm>
                          <a:off x="2948861" y="899592"/>
                          <a:ext cx="521298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CO</a:t>
                            </a:r>
                            <a:r>
                              <a:rPr lang="hu-HU" sz="1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33" name="Egyenes összekötő nyíllal 32"/>
                        <a:cNvCxnSpPr/>
                      </a:nvCxnSpPr>
                      <a:spPr>
                        <a:xfrm flipV="1">
                          <a:off x="1916832" y="3419872"/>
                          <a:ext cx="0" cy="10801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4" name="Egyenes összekötő nyíllal 33"/>
                        <a:cNvCxnSpPr/>
                      </a:nvCxnSpPr>
                      <a:spPr>
                        <a:xfrm>
                          <a:off x="5013176" y="3419872"/>
                          <a:ext cx="0" cy="10801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5" name="Szabadkézi sokszög 34"/>
                        <a:cNvSpPr/>
                      </a:nvSpPr>
                      <a:spPr>
                        <a:xfrm>
                          <a:off x="1924050" y="3581400"/>
                          <a:ext cx="485775" cy="733425"/>
                        </a:xfrm>
                        <a:custGeom>
                          <a:avLst/>
                          <a:gdLst>
                            <a:gd name="connsiteX0" fmla="*/ 485775 w 485775"/>
                            <a:gd name="connsiteY0" fmla="*/ 733425 h 733425"/>
                            <a:gd name="connsiteX1" fmla="*/ 0 w 485775"/>
                            <a:gd name="connsiteY1" fmla="*/ 381000 h 733425"/>
                            <a:gd name="connsiteX2" fmla="*/ 485775 w 485775"/>
                            <a:gd name="connsiteY2" fmla="*/ 0 h 733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85775" h="733425">
                              <a:moveTo>
                                <a:pt x="485775" y="733425"/>
                              </a:moveTo>
                              <a:cubicBezTo>
                                <a:pt x="242887" y="618331"/>
                                <a:pt x="0" y="503237"/>
                                <a:pt x="0" y="381000"/>
                              </a:cubicBezTo>
                              <a:cubicBezTo>
                                <a:pt x="0" y="258763"/>
                                <a:pt x="400050" y="57150"/>
                                <a:pt x="485775" y="0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6" name="Szabadkézi sokszög 35"/>
                        <a:cNvSpPr/>
                      </a:nvSpPr>
                      <a:spPr>
                        <a:xfrm flipH="1" flipV="1">
                          <a:off x="4528170" y="3558555"/>
                          <a:ext cx="485775" cy="733425"/>
                        </a:xfrm>
                        <a:custGeom>
                          <a:avLst/>
                          <a:gdLst>
                            <a:gd name="connsiteX0" fmla="*/ 485775 w 485775"/>
                            <a:gd name="connsiteY0" fmla="*/ 733425 h 733425"/>
                            <a:gd name="connsiteX1" fmla="*/ 0 w 485775"/>
                            <a:gd name="connsiteY1" fmla="*/ 381000 h 733425"/>
                            <a:gd name="connsiteX2" fmla="*/ 485775 w 485775"/>
                            <a:gd name="connsiteY2" fmla="*/ 0 h 733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85775" h="733425">
                              <a:moveTo>
                                <a:pt x="485775" y="733425"/>
                              </a:moveTo>
                              <a:cubicBezTo>
                                <a:pt x="242887" y="618331"/>
                                <a:pt x="0" y="503237"/>
                                <a:pt x="0" y="381000"/>
                              </a:cubicBezTo>
                              <a:cubicBezTo>
                                <a:pt x="0" y="258763"/>
                                <a:pt x="400050" y="57150"/>
                                <a:pt x="485775" y="0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7" name="Szabadkézi sokszög 36"/>
                        <a:cNvSpPr/>
                      </a:nvSpPr>
                      <a:spPr>
                        <a:xfrm flipH="1" flipV="1">
                          <a:off x="2276872" y="5364088"/>
                          <a:ext cx="2390775" cy="528637"/>
                        </a:xfrm>
                        <a:custGeom>
                          <a:avLst/>
                          <a:gdLst>
                            <a:gd name="connsiteX0" fmla="*/ 0 w 2390775"/>
                            <a:gd name="connsiteY0" fmla="*/ 500062 h 528637"/>
                            <a:gd name="connsiteX1" fmla="*/ 1171575 w 2390775"/>
                            <a:gd name="connsiteY1" fmla="*/ 4762 h 528637"/>
                            <a:gd name="connsiteX2" fmla="*/ 2390775 w 2390775"/>
                            <a:gd name="connsiteY2" fmla="*/ 528637 h 5286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0775" h="528637">
                              <a:moveTo>
                                <a:pt x="0" y="500062"/>
                              </a:moveTo>
                              <a:cubicBezTo>
                                <a:pt x="386556" y="250031"/>
                                <a:pt x="773113" y="0"/>
                                <a:pt x="1171575" y="4762"/>
                              </a:cubicBezTo>
                              <a:cubicBezTo>
                                <a:pt x="1570038" y="9525"/>
                                <a:pt x="2201863" y="425450"/>
                                <a:pt x="2390775" y="528637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8" name="Szabadkézi sokszög 37"/>
                        <a:cNvSpPr/>
                      </a:nvSpPr>
                      <a:spPr>
                        <a:xfrm flipV="1">
                          <a:off x="3248025" y="5880001"/>
                          <a:ext cx="447675" cy="663699"/>
                        </a:xfrm>
                        <a:custGeom>
                          <a:avLst/>
                          <a:gdLst>
                            <a:gd name="connsiteX0" fmla="*/ 447675 w 447675"/>
                            <a:gd name="connsiteY0" fmla="*/ 447675 h 447675"/>
                            <a:gd name="connsiteX1" fmla="*/ 142875 w 447675"/>
                            <a:gd name="connsiteY1" fmla="*/ 352425 h 447675"/>
                            <a:gd name="connsiteX2" fmla="*/ 0 w 447675"/>
                            <a:gd name="connsiteY2" fmla="*/ 0 h 447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47675" h="447675">
                              <a:moveTo>
                                <a:pt x="447675" y="447675"/>
                              </a:moveTo>
                              <a:cubicBezTo>
                                <a:pt x="332581" y="437356"/>
                                <a:pt x="217487" y="427037"/>
                                <a:pt x="142875" y="352425"/>
                              </a:cubicBezTo>
                              <a:cubicBezTo>
                                <a:pt x="68263" y="277813"/>
                                <a:pt x="42862" y="50800"/>
                                <a:pt x="0" y="0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9" name="Téglalap 38"/>
                        <a:cNvSpPr/>
                      </a:nvSpPr>
                      <a:spPr>
                        <a:xfrm>
                          <a:off x="3284984" y="6156176"/>
                          <a:ext cx="521298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CO</a:t>
                            </a:r>
                            <a:r>
                              <a:rPr lang="hu-HU" sz="14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0" name="Szövegdoboz 39"/>
                        <a:cNvSpPr txBox="1"/>
                      </a:nvSpPr>
                      <a:spPr>
                        <a:xfrm>
                          <a:off x="2420888" y="4211960"/>
                          <a:ext cx="69281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ATP + P</a:t>
                            </a:r>
                            <a:r>
                              <a:rPr lang="hu-HU" sz="10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endParaRPr lang="hu-HU" sz="1000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Szövegdoboz 40"/>
                        <a:cNvSpPr txBox="1"/>
                      </a:nvSpPr>
                      <a:spPr>
                        <a:xfrm>
                          <a:off x="2420888" y="3419872"/>
                          <a:ext cx="80663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AMP +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PP</a:t>
                            </a:r>
                            <a:r>
                              <a:rPr lang="hu-HU" sz="1000" baseline="-25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endParaRPr lang="hu-HU" sz="1000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2" name="Szövegdoboz 41"/>
                        <a:cNvSpPr txBox="1"/>
                      </a:nvSpPr>
                      <a:spPr>
                        <a:xfrm>
                          <a:off x="3861048" y="3419872"/>
                          <a:ext cx="63350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NADPH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3" name="Szövegdoboz 42"/>
                        <a:cNvSpPr txBox="1"/>
                      </a:nvSpPr>
                      <a:spPr>
                        <a:xfrm>
                          <a:off x="3933056" y="4211960"/>
                          <a:ext cx="54053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NADP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" name="Ellipszis 43"/>
                        <a:cNvSpPr/>
                      </a:nvSpPr>
                      <a:spPr>
                        <a:xfrm>
                          <a:off x="2348880" y="6588224"/>
                          <a:ext cx="1656184" cy="165618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5" name="Szövegdoboz 44"/>
                        <a:cNvSpPr txBox="1"/>
                      </a:nvSpPr>
                      <a:spPr>
                        <a:xfrm>
                          <a:off x="2708920" y="7236296"/>
                          <a:ext cx="954107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Calvin-</a:t>
                            </a:r>
                          </a:p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ciklus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" name="Szövegdoboz 45"/>
                        <a:cNvSpPr txBox="1"/>
                      </a:nvSpPr>
                      <a:spPr>
                        <a:xfrm>
                          <a:off x="2564904" y="6372200"/>
                          <a:ext cx="76815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RUBISCO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" name="Szövegdoboz 46"/>
                        <a:cNvSpPr txBox="1"/>
                      </a:nvSpPr>
                      <a:spPr>
                        <a:xfrm>
                          <a:off x="3193867" y="1835696"/>
                          <a:ext cx="76014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PEP-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karboxiláz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8" name="Szövegdoboz 47"/>
                        <a:cNvSpPr txBox="1"/>
                      </a:nvSpPr>
                      <a:spPr>
                        <a:xfrm>
                          <a:off x="5013176" y="3635896"/>
                          <a:ext cx="95571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malát-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dehidrogenáz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9" name="Szövegdoboz 48"/>
                        <a:cNvSpPr txBox="1"/>
                      </a:nvSpPr>
                      <a:spPr>
                        <a:xfrm rot="20129026">
                          <a:off x="3512696" y="5462305"/>
                          <a:ext cx="87395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malát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enzim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0" name="Szabadkézi sokszög 49"/>
                        <a:cNvSpPr/>
                      </a:nvSpPr>
                      <a:spPr>
                        <a:xfrm>
                          <a:off x="4039568" y="5620718"/>
                          <a:ext cx="842962" cy="690562"/>
                        </a:xfrm>
                        <a:custGeom>
                          <a:avLst/>
                          <a:gdLst>
                            <a:gd name="connsiteX0" fmla="*/ 842962 w 842962"/>
                            <a:gd name="connsiteY0" fmla="*/ 204787 h 690562"/>
                            <a:gd name="connsiteX1" fmla="*/ 128587 w 842962"/>
                            <a:gd name="connsiteY1" fmla="*/ 80962 h 690562"/>
                            <a:gd name="connsiteX2" fmla="*/ 71437 w 842962"/>
                            <a:gd name="connsiteY2" fmla="*/ 690562 h 690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42962" h="690562">
                              <a:moveTo>
                                <a:pt x="842962" y="204787"/>
                              </a:moveTo>
                              <a:cubicBezTo>
                                <a:pt x="550068" y="102393"/>
                                <a:pt x="257174" y="0"/>
                                <a:pt x="128587" y="80962"/>
                              </a:cubicBezTo>
                              <a:cubicBezTo>
                                <a:pt x="0" y="161924"/>
                                <a:pt x="35718" y="426243"/>
                                <a:pt x="71437" y="690562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51" name="Szövegdoboz 50"/>
                        <a:cNvSpPr txBox="1"/>
                      </a:nvSpPr>
                      <a:spPr>
                        <a:xfrm>
                          <a:off x="4869160" y="5796136"/>
                          <a:ext cx="54053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NADP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2" name="Szövegdoboz 51"/>
                        <a:cNvSpPr txBox="1"/>
                      </a:nvSpPr>
                      <a:spPr>
                        <a:xfrm>
                          <a:off x="4005064" y="6300192"/>
                          <a:ext cx="63350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NADPH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3" name="Szövegdoboz 52"/>
                        <a:cNvSpPr txBox="1"/>
                      </a:nvSpPr>
                      <a:spPr>
                        <a:xfrm>
                          <a:off x="1268760" y="3635896"/>
                          <a:ext cx="611065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piruvát-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foszfát-</a:t>
                            </a:r>
                          </a:p>
                          <a:p>
                            <a:pPr algn="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dikináz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4" name="Szövegdoboz 53"/>
                        <a:cNvSpPr txBox="1"/>
                      </a:nvSpPr>
                      <a:spPr>
                        <a:xfrm>
                          <a:off x="1916832" y="395536"/>
                          <a:ext cx="353667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CO</a:t>
                            </a:r>
                            <a:r>
                              <a:rPr lang="hu-HU" sz="2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-megkötés C</a:t>
                            </a:r>
                            <a:r>
                              <a:rPr lang="hu-HU" sz="2000" b="1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4</a:t>
                            </a:r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-es útja</a:t>
                            </a:r>
                            <a:endParaRPr lang="hu-HU" sz="2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7" name="Szabadkézi sokszög 56"/>
                        <a:cNvSpPr/>
                      </a:nvSpPr>
                      <a:spPr>
                        <a:xfrm>
                          <a:off x="3871286" y="1905790"/>
                          <a:ext cx="609600" cy="39158"/>
                        </a:xfrm>
                        <a:custGeom>
                          <a:avLst/>
                          <a:gdLst>
                            <a:gd name="connsiteX0" fmla="*/ 0 w 609600"/>
                            <a:gd name="connsiteY0" fmla="*/ 0 h 39158"/>
                            <a:gd name="connsiteX1" fmla="*/ 215900 w 609600"/>
                            <a:gd name="connsiteY1" fmla="*/ 38100 h 39158"/>
                            <a:gd name="connsiteX2" fmla="*/ 609600 w 609600"/>
                            <a:gd name="connsiteY2" fmla="*/ 6350 h 39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09600" h="39158">
                              <a:moveTo>
                                <a:pt x="0" y="0"/>
                              </a:moveTo>
                              <a:cubicBezTo>
                                <a:pt x="57150" y="18521"/>
                                <a:pt x="114300" y="37042"/>
                                <a:pt x="215900" y="38100"/>
                              </a:cubicBezTo>
                              <a:cubicBezTo>
                                <a:pt x="317500" y="39158"/>
                                <a:pt x="609600" y="6350"/>
                                <a:pt x="609600" y="6350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58" name="Szövegdoboz 57"/>
                        <a:cNvSpPr txBox="1"/>
                      </a:nvSpPr>
                      <a:spPr>
                        <a:xfrm>
                          <a:off x="4421813" y="1792224"/>
                          <a:ext cx="29848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</a:t>
                            </a:r>
                            <a:r>
                              <a:rPr lang="hu-HU" sz="10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i</a:t>
                            </a:r>
                            <a:endParaRPr lang="hu-HU" sz="1000" baseline="-25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E2531" w:rsidRDefault="00CE2531" w:rsidP="00A219DF">
      <w:pPr>
        <w:rPr>
          <w:rFonts w:ascii="Times New Roman" w:hAnsi="Times New Roman" w:cs="Times New Roman"/>
          <w:sz w:val="24"/>
        </w:rPr>
      </w:pPr>
    </w:p>
    <w:p w:rsidR="00CE2531" w:rsidRPr="007405EF" w:rsidRDefault="00CE2531" w:rsidP="00A219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8-11. ábra</w:t>
      </w:r>
    </w:p>
    <w:sectPr w:rsidR="00CE2531" w:rsidRPr="007405EF" w:rsidSect="00CA624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0CC" w:rsidRDefault="000C00CC" w:rsidP="00F12D76">
      <w:r>
        <w:separator/>
      </w:r>
    </w:p>
  </w:endnote>
  <w:endnote w:type="continuationSeparator" w:id="0">
    <w:p w:rsidR="000C00CC" w:rsidRDefault="000C00CC" w:rsidP="00F12D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31" w:rsidRDefault="00CE253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31" w:rsidRDefault="00CE2531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31" w:rsidRDefault="00CE253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0CC" w:rsidRDefault="000C00CC" w:rsidP="00F12D76">
      <w:r>
        <w:separator/>
      </w:r>
    </w:p>
  </w:footnote>
  <w:footnote w:type="continuationSeparator" w:id="0">
    <w:p w:rsidR="000C00CC" w:rsidRDefault="000C00CC" w:rsidP="00F12D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31" w:rsidRDefault="00CE2531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31" w:rsidRPr="003065B3" w:rsidRDefault="00CE2531" w:rsidP="003065B3">
    <w:pPr>
      <w:pStyle w:val="lfej"/>
      <w:pBdr>
        <w:bottom w:val="thickThinSmallGap" w:sz="24" w:space="1" w:color="622423"/>
      </w:pBdr>
      <w:jc w:val="center"/>
      <w:rPr>
        <w:rFonts w:ascii="Cambria" w:hAnsi="Cambria" w:cs="Times New Roman"/>
        <w:sz w:val="32"/>
      </w:rPr>
    </w:pPr>
    <w:proofErr w:type="spellStart"/>
    <w:r w:rsidRPr="003065B3">
      <w:t>Wunderlich</w:t>
    </w:r>
    <w:proofErr w:type="spellEnd"/>
    <w:r w:rsidRPr="003065B3">
      <w:t xml:space="preserve"> </w:t>
    </w:r>
    <w:proofErr w:type="spellStart"/>
    <w:r w:rsidRPr="003065B3">
      <w:t>Lívius</w:t>
    </w:r>
    <w:proofErr w:type="spellEnd"/>
    <w:r w:rsidRPr="003065B3">
      <w:t>, Szarka András: A biokémia alapjai</w:t>
    </w:r>
  </w:p>
  <w:p w:rsidR="00CE2531" w:rsidRDefault="00CE2531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31" w:rsidRDefault="00CE2531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17AC1"/>
    <w:multiLevelType w:val="hybridMultilevel"/>
    <w:tmpl w:val="04D26B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356B46"/>
    <w:multiLevelType w:val="hybridMultilevel"/>
    <w:tmpl w:val="3A7C0C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trackRevision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22356"/>
    <w:rsid w:val="00023F0E"/>
    <w:rsid w:val="00060262"/>
    <w:rsid w:val="000605B2"/>
    <w:rsid w:val="00071A58"/>
    <w:rsid w:val="0008258A"/>
    <w:rsid w:val="000C00CC"/>
    <w:rsid w:val="000E0D28"/>
    <w:rsid w:val="00100285"/>
    <w:rsid w:val="0012457A"/>
    <w:rsid w:val="00155174"/>
    <w:rsid w:val="00170E15"/>
    <w:rsid w:val="0017284B"/>
    <w:rsid w:val="0017391C"/>
    <w:rsid w:val="00175459"/>
    <w:rsid w:val="00180D55"/>
    <w:rsid w:val="001922A1"/>
    <w:rsid w:val="001963BB"/>
    <w:rsid w:val="001E3445"/>
    <w:rsid w:val="001E6E9E"/>
    <w:rsid w:val="0020573F"/>
    <w:rsid w:val="002069F9"/>
    <w:rsid w:val="00214357"/>
    <w:rsid w:val="00225E77"/>
    <w:rsid w:val="00226019"/>
    <w:rsid w:val="0023269D"/>
    <w:rsid w:val="00233844"/>
    <w:rsid w:val="0023595E"/>
    <w:rsid w:val="00242464"/>
    <w:rsid w:val="00246E50"/>
    <w:rsid w:val="00251F94"/>
    <w:rsid w:val="0027201C"/>
    <w:rsid w:val="00281AE2"/>
    <w:rsid w:val="0028358C"/>
    <w:rsid w:val="00291384"/>
    <w:rsid w:val="00293029"/>
    <w:rsid w:val="00294E5B"/>
    <w:rsid w:val="002B5D8F"/>
    <w:rsid w:val="002D3939"/>
    <w:rsid w:val="002E72BB"/>
    <w:rsid w:val="002F7B21"/>
    <w:rsid w:val="003065B3"/>
    <w:rsid w:val="00307224"/>
    <w:rsid w:val="003110FE"/>
    <w:rsid w:val="00333FA4"/>
    <w:rsid w:val="003455E8"/>
    <w:rsid w:val="00347088"/>
    <w:rsid w:val="0035156E"/>
    <w:rsid w:val="00364B6C"/>
    <w:rsid w:val="00380C12"/>
    <w:rsid w:val="003A354A"/>
    <w:rsid w:val="003A4DB5"/>
    <w:rsid w:val="003C1217"/>
    <w:rsid w:val="003C396E"/>
    <w:rsid w:val="003C5A53"/>
    <w:rsid w:val="003D062E"/>
    <w:rsid w:val="003D56D7"/>
    <w:rsid w:val="003F026C"/>
    <w:rsid w:val="003F67EF"/>
    <w:rsid w:val="00404816"/>
    <w:rsid w:val="004279D7"/>
    <w:rsid w:val="00435270"/>
    <w:rsid w:val="00435895"/>
    <w:rsid w:val="00450B14"/>
    <w:rsid w:val="00465924"/>
    <w:rsid w:val="004A13ED"/>
    <w:rsid w:val="004C5B4B"/>
    <w:rsid w:val="004D406F"/>
    <w:rsid w:val="004E177B"/>
    <w:rsid w:val="004F0280"/>
    <w:rsid w:val="004F2BBB"/>
    <w:rsid w:val="005001A3"/>
    <w:rsid w:val="0050464D"/>
    <w:rsid w:val="005069E8"/>
    <w:rsid w:val="005101A4"/>
    <w:rsid w:val="00510B21"/>
    <w:rsid w:val="00522CEB"/>
    <w:rsid w:val="00523F2C"/>
    <w:rsid w:val="0054647F"/>
    <w:rsid w:val="005820A3"/>
    <w:rsid w:val="00585D1D"/>
    <w:rsid w:val="00592F44"/>
    <w:rsid w:val="005950F4"/>
    <w:rsid w:val="005A74A0"/>
    <w:rsid w:val="005B6D3D"/>
    <w:rsid w:val="005C5205"/>
    <w:rsid w:val="005C5495"/>
    <w:rsid w:val="005C6632"/>
    <w:rsid w:val="005D3007"/>
    <w:rsid w:val="00606C0B"/>
    <w:rsid w:val="006234A2"/>
    <w:rsid w:val="006237BB"/>
    <w:rsid w:val="00624F79"/>
    <w:rsid w:val="00626688"/>
    <w:rsid w:val="0063218E"/>
    <w:rsid w:val="00672855"/>
    <w:rsid w:val="0068443C"/>
    <w:rsid w:val="00684C17"/>
    <w:rsid w:val="0069364A"/>
    <w:rsid w:val="00695341"/>
    <w:rsid w:val="006B07D9"/>
    <w:rsid w:val="006B6C6F"/>
    <w:rsid w:val="006C7C12"/>
    <w:rsid w:val="006E11DF"/>
    <w:rsid w:val="006F25C1"/>
    <w:rsid w:val="00733C7C"/>
    <w:rsid w:val="007405EF"/>
    <w:rsid w:val="00742AD9"/>
    <w:rsid w:val="0074377C"/>
    <w:rsid w:val="00744172"/>
    <w:rsid w:val="007673BF"/>
    <w:rsid w:val="00792F09"/>
    <w:rsid w:val="00794302"/>
    <w:rsid w:val="007979AA"/>
    <w:rsid w:val="007A091E"/>
    <w:rsid w:val="007B0293"/>
    <w:rsid w:val="007D7A8D"/>
    <w:rsid w:val="007E5A9E"/>
    <w:rsid w:val="0080063E"/>
    <w:rsid w:val="00801F5F"/>
    <w:rsid w:val="0081515F"/>
    <w:rsid w:val="0086332B"/>
    <w:rsid w:val="0087671F"/>
    <w:rsid w:val="008A2206"/>
    <w:rsid w:val="008C0704"/>
    <w:rsid w:val="008C40B3"/>
    <w:rsid w:val="008E0AA9"/>
    <w:rsid w:val="008F0A30"/>
    <w:rsid w:val="009020F8"/>
    <w:rsid w:val="00911D62"/>
    <w:rsid w:val="009222A5"/>
    <w:rsid w:val="00922356"/>
    <w:rsid w:val="009255C6"/>
    <w:rsid w:val="009364CE"/>
    <w:rsid w:val="00950498"/>
    <w:rsid w:val="00967CAA"/>
    <w:rsid w:val="009778E8"/>
    <w:rsid w:val="009A05C6"/>
    <w:rsid w:val="009A3A15"/>
    <w:rsid w:val="009A6C43"/>
    <w:rsid w:val="009D4878"/>
    <w:rsid w:val="009D55B0"/>
    <w:rsid w:val="009E7603"/>
    <w:rsid w:val="00A00667"/>
    <w:rsid w:val="00A056BD"/>
    <w:rsid w:val="00A15859"/>
    <w:rsid w:val="00A2110F"/>
    <w:rsid w:val="00A219DF"/>
    <w:rsid w:val="00A235B6"/>
    <w:rsid w:val="00A4149B"/>
    <w:rsid w:val="00A46377"/>
    <w:rsid w:val="00A55B18"/>
    <w:rsid w:val="00A63EB2"/>
    <w:rsid w:val="00A738C2"/>
    <w:rsid w:val="00AA2362"/>
    <w:rsid w:val="00AC2F9E"/>
    <w:rsid w:val="00AD0281"/>
    <w:rsid w:val="00AF7A89"/>
    <w:rsid w:val="00B20C92"/>
    <w:rsid w:val="00B52FF0"/>
    <w:rsid w:val="00B53BE9"/>
    <w:rsid w:val="00B75CF6"/>
    <w:rsid w:val="00B91F16"/>
    <w:rsid w:val="00BB5F2D"/>
    <w:rsid w:val="00BD1583"/>
    <w:rsid w:val="00BD2942"/>
    <w:rsid w:val="00BE5642"/>
    <w:rsid w:val="00BF6EFE"/>
    <w:rsid w:val="00C02E6A"/>
    <w:rsid w:val="00C130E7"/>
    <w:rsid w:val="00C25596"/>
    <w:rsid w:val="00C263DF"/>
    <w:rsid w:val="00C2658E"/>
    <w:rsid w:val="00CA624B"/>
    <w:rsid w:val="00CB108F"/>
    <w:rsid w:val="00CB4468"/>
    <w:rsid w:val="00CD020D"/>
    <w:rsid w:val="00CE2531"/>
    <w:rsid w:val="00CF1D6F"/>
    <w:rsid w:val="00D00762"/>
    <w:rsid w:val="00D106B1"/>
    <w:rsid w:val="00D117D3"/>
    <w:rsid w:val="00D132B2"/>
    <w:rsid w:val="00D22605"/>
    <w:rsid w:val="00D26D27"/>
    <w:rsid w:val="00D3529C"/>
    <w:rsid w:val="00D36F97"/>
    <w:rsid w:val="00D465EF"/>
    <w:rsid w:val="00D50BC9"/>
    <w:rsid w:val="00D519EA"/>
    <w:rsid w:val="00D97D24"/>
    <w:rsid w:val="00DA5411"/>
    <w:rsid w:val="00DA5EB0"/>
    <w:rsid w:val="00DC1B15"/>
    <w:rsid w:val="00DC1BDF"/>
    <w:rsid w:val="00DD015B"/>
    <w:rsid w:val="00DE5520"/>
    <w:rsid w:val="00E05AC3"/>
    <w:rsid w:val="00E21253"/>
    <w:rsid w:val="00E3187A"/>
    <w:rsid w:val="00E37DF2"/>
    <w:rsid w:val="00E41417"/>
    <w:rsid w:val="00E456A4"/>
    <w:rsid w:val="00E51CBB"/>
    <w:rsid w:val="00E622A2"/>
    <w:rsid w:val="00E80E45"/>
    <w:rsid w:val="00EA34D2"/>
    <w:rsid w:val="00EA7C89"/>
    <w:rsid w:val="00ED515C"/>
    <w:rsid w:val="00F071A6"/>
    <w:rsid w:val="00F12D76"/>
    <w:rsid w:val="00F36B80"/>
    <w:rsid w:val="00F442C0"/>
    <w:rsid w:val="00F6139F"/>
    <w:rsid w:val="00F97764"/>
    <w:rsid w:val="00F97FC4"/>
    <w:rsid w:val="00FB0BA9"/>
    <w:rsid w:val="00FD415D"/>
    <w:rsid w:val="00FD67CF"/>
    <w:rsid w:val="00FE3BBE"/>
    <w:rsid w:val="00FE581C"/>
    <w:rsid w:val="00FE644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1B15"/>
    <w:rPr>
      <w:sz w:val="22"/>
      <w:szCs w:val="22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7673B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73BF"/>
    <w:rPr>
      <w:rFonts w:ascii="Tahoma" w:hAnsi="Tahoma" w:cs="Times New Roman"/>
      <w:sz w:val="16"/>
    </w:rPr>
  </w:style>
  <w:style w:type="character" w:styleId="Hiperhivatkozs">
    <w:name w:val="Hyperlink"/>
    <w:basedOn w:val="Bekezdsalapbettpusa"/>
    <w:uiPriority w:val="99"/>
    <w:rsid w:val="009020F8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D00762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</w:rPr>
  </w:style>
  <w:style w:type="paragraph" w:styleId="lfej">
    <w:name w:val="header"/>
    <w:basedOn w:val="Norml"/>
    <w:link w:val="lfejChar"/>
    <w:uiPriority w:val="99"/>
    <w:rsid w:val="00F12D7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12D76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F12D7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F12D76"/>
    <w:rPr>
      <w:rFonts w:cs="Times New Roman"/>
    </w:rPr>
  </w:style>
  <w:style w:type="character" w:styleId="Jegyzethivatkozs">
    <w:name w:val="annotation reference"/>
    <w:basedOn w:val="Bekezdsalapbettpusa"/>
    <w:uiPriority w:val="99"/>
    <w:semiHidden/>
    <w:rsid w:val="005C663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5C663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94E5B"/>
    <w:rPr>
      <w:rFonts w:cs="Times New Roman"/>
      <w:sz w:val="20"/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5C663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94E5B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2476</Words>
  <Characters>17086</Characters>
  <Application>Microsoft Office Word</Application>
  <DocSecurity>0</DocSecurity>
  <Lines>142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Lívius, Szarka András: A biokémia alapjai</vt:lpstr>
    </vt:vector>
  </TitlesOfParts>
  <Company>Alkalmazott Biotechnológia és Élelmiszert. T.sz</Company>
  <LinksUpToDate>false</LinksUpToDate>
  <CharactersWithSpaces>19523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Lívius, Szarka András: A biokémia alapjai</dc:title>
  <dc:creator>Varga János</dc:creator>
  <cp:lastModifiedBy>Livius</cp:lastModifiedBy>
  <cp:revision>3</cp:revision>
  <dcterms:created xsi:type="dcterms:W3CDTF">2014-01-25T22:17:00Z</dcterms:created>
  <dcterms:modified xsi:type="dcterms:W3CDTF">2014-01-25T22:23:00Z</dcterms:modified>
</cp:coreProperties>
</file>